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8240"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22D482"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71DDF680" w:rsidR="00780B96" w:rsidRPr="00821E9C" w:rsidRDefault="00D7763B" w:rsidP="0074693D">
      <w:pPr>
        <w:pStyle w:val="Heading1"/>
        <w:spacing w:before="0" w:after="0"/>
        <w:ind w:left="0"/>
        <w:rPr>
          <w:rFonts w:ascii="Arial" w:hAnsi="Arial" w:cs="Arial"/>
          <w:color w:val="548DD4"/>
          <w:sz w:val="24"/>
          <w:szCs w:val="24"/>
        </w:rPr>
      </w:pPr>
      <w:r>
        <w:rPr>
          <w:rFonts w:ascii="Arial" w:hAnsi="Arial" w:cs="Arial"/>
          <w:color w:val="548DD4"/>
          <w:sz w:val="40"/>
          <w:szCs w:val="40"/>
        </w:rPr>
        <w:t>Chief Accountant</w:t>
      </w:r>
      <w:r w:rsidR="005E138D">
        <w:rPr>
          <w:rFonts w:ascii="Arial" w:hAnsi="Arial" w:cs="Arial"/>
          <w:color w:val="548DD4"/>
          <w:sz w:val="40"/>
          <w:szCs w:val="40"/>
        </w:rPr>
        <w:t xml:space="preserve"> </w:t>
      </w:r>
      <w:r w:rsidR="00780B96" w:rsidRPr="00821E9C">
        <w:rPr>
          <w:rFonts w:ascii="Arial" w:hAnsi="Arial" w:cs="Arial"/>
          <w:color w:val="548DD4"/>
          <w:sz w:val="40"/>
          <w:szCs w:val="40"/>
        </w:rPr>
        <w:t xml:space="preserve">    </w:t>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987F20">
        <w:rPr>
          <w:rFonts w:ascii="Arial" w:hAnsi="Arial" w:cs="Arial"/>
          <w:color w:val="548DD4"/>
          <w:sz w:val="40"/>
          <w:szCs w:val="40"/>
        </w:rPr>
        <w:tab/>
      </w:r>
      <w:r w:rsidR="00A629E3" w:rsidRPr="00A629E3">
        <w:rPr>
          <w:rFonts w:ascii="Arial" w:hAnsi="Arial" w:cs="Arial"/>
          <w:color w:val="548DD4"/>
          <w:sz w:val="24"/>
          <w:szCs w:val="24"/>
        </w:rPr>
        <w:t>Grade:</w:t>
      </w:r>
      <w:r w:rsidR="00007E9D">
        <w:rPr>
          <w:rFonts w:ascii="Arial" w:hAnsi="Arial" w:cs="Arial"/>
          <w:color w:val="548DD4"/>
          <w:sz w:val="24"/>
          <w:szCs w:val="24"/>
        </w:rPr>
        <w:t xml:space="preserve"> </w:t>
      </w:r>
      <w:ins w:id="0" w:author="ENVER, Enver" w:date="2025-12-02T08:46:00Z" w16du:dateUtc="2025-12-02T08:46:00Z">
        <w:r w:rsidR="00782027" w:rsidRPr="00782027">
          <w:rPr>
            <w:rFonts w:ascii="Arial" w:hAnsi="Arial" w:cs="Arial"/>
            <w:color w:val="548DD4"/>
            <w:sz w:val="24"/>
            <w:szCs w:val="24"/>
            <w:rPrChange w:id="1" w:author="ENVER, Enver" w:date="2025-12-02T08:46:00Z" w16du:dateUtc="2025-12-02T08:46:00Z">
              <w:rPr>
                <w:rFonts w:ascii="Arial" w:hAnsi="Arial" w:cs="Arial"/>
                <w:color w:val="548DD4"/>
                <w:sz w:val="24"/>
                <w:szCs w:val="24"/>
                <w:highlight w:val="yellow"/>
              </w:rPr>
            </w:rPrChange>
          </w:rPr>
          <w:t>RB3</w:t>
        </w:r>
      </w:ins>
      <w:del w:id="2" w:author="ENVER, Enver" w:date="2025-12-02T08:46:00Z" w16du:dateUtc="2025-12-02T08:46:00Z">
        <w:r w:rsidR="00B35FEB" w:rsidRPr="00782027" w:rsidDel="00782027">
          <w:rPr>
            <w:rFonts w:ascii="Arial" w:hAnsi="Arial" w:cs="Arial"/>
            <w:color w:val="548DD4"/>
            <w:sz w:val="24"/>
            <w:szCs w:val="24"/>
            <w:rPrChange w:id="3" w:author="ENVER, Enver" w:date="2025-12-02T08:46:00Z" w16du:dateUtc="2025-12-02T08:46:00Z">
              <w:rPr>
                <w:rFonts w:ascii="Arial" w:hAnsi="Arial" w:cs="Arial"/>
                <w:color w:val="548DD4"/>
                <w:sz w:val="24"/>
                <w:szCs w:val="24"/>
                <w:highlight w:val="yellow"/>
              </w:rPr>
            </w:rPrChange>
          </w:rPr>
          <w:delText>TBC</w:delText>
        </w:r>
      </w:del>
      <w:r w:rsidR="00A629E3" w:rsidRPr="00A629E3">
        <w:rPr>
          <w:rFonts w:ascii="Arial" w:hAnsi="Arial" w:cs="Arial"/>
          <w:color w:val="548DD4"/>
          <w:sz w:val="24"/>
          <w:szCs w:val="24"/>
        </w:rPr>
        <w:tab/>
        <w:t>Date created:</w:t>
      </w:r>
      <w:r w:rsidR="00FF1B6F">
        <w:rPr>
          <w:rFonts w:ascii="Arial" w:hAnsi="Arial" w:cs="Arial"/>
          <w:color w:val="548DD4"/>
          <w:sz w:val="24"/>
          <w:szCs w:val="24"/>
        </w:rPr>
        <w:t xml:space="preserve"> </w:t>
      </w:r>
      <w:r w:rsidR="00B35FEB">
        <w:rPr>
          <w:rFonts w:ascii="Arial" w:hAnsi="Arial" w:cs="Arial"/>
          <w:color w:val="548DD4"/>
          <w:sz w:val="24"/>
          <w:szCs w:val="24"/>
        </w:rPr>
        <w:t>November 2025</w:t>
      </w:r>
    </w:p>
    <w:p w14:paraId="7ADB73E4" w14:textId="77777777" w:rsidR="0074693D" w:rsidRPr="0074693D" w:rsidRDefault="0074693D" w:rsidP="00B704C3">
      <w:pPr>
        <w:spacing w:after="0" w:line="240" w:lineRule="auto"/>
      </w:pPr>
    </w:p>
    <w:p w14:paraId="52B85CFC" w14:textId="77777777" w:rsidR="00D7763B" w:rsidRPr="009D2EFC" w:rsidRDefault="00D7763B" w:rsidP="00D7763B">
      <w:pPr>
        <w:tabs>
          <w:tab w:val="left" w:pos="7458"/>
          <w:tab w:val="left" w:pos="10338"/>
        </w:tabs>
        <w:spacing w:before="96" w:line="520" w:lineRule="atLeast"/>
        <w:ind w:left="257" w:right="1612"/>
        <w:rPr>
          <w:rFonts w:ascii="Arial" w:eastAsia="Arial" w:hAnsi="Arial" w:cs="Arial"/>
          <w:sz w:val="20"/>
          <w:szCs w:val="20"/>
        </w:rPr>
      </w:pPr>
      <w:r w:rsidRPr="009D2EFC">
        <w:rPr>
          <w:rFonts w:ascii="Arial"/>
          <w:b/>
          <w:spacing w:val="-2"/>
          <w:sz w:val="20"/>
          <w:szCs w:val="20"/>
        </w:rPr>
        <w:t>About</w:t>
      </w:r>
      <w:r w:rsidRPr="009D2EFC">
        <w:rPr>
          <w:rFonts w:ascii="Arial"/>
          <w:b/>
          <w:spacing w:val="1"/>
          <w:sz w:val="20"/>
          <w:szCs w:val="20"/>
        </w:rPr>
        <w:t xml:space="preserve"> </w:t>
      </w:r>
      <w:r w:rsidRPr="009D2EFC">
        <w:rPr>
          <w:rFonts w:ascii="Arial"/>
          <w:b/>
          <w:sz w:val="20"/>
          <w:szCs w:val="20"/>
        </w:rPr>
        <w:t xml:space="preserve">the </w:t>
      </w:r>
      <w:r w:rsidRPr="009D2EFC">
        <w:rPr>
          <w:rFonts w:ascii="Arial"/>
          <w:b/>
          <w:spacing w:val="-1"/>
          <w:sz w:val="20"/>
          <w:szCs w:val="20"/>
        </w:rPr>
        <w:t>Job</w:t>
      </w:r>
    </w:p>
    <w:p w14:paraId="05D415FA" w14:textId="2789AE45" w:rsidR="00D7763B" w:rsidRPr="009D2EFC" w:rsidRDefault="00D7763B" w:rsidP="00D7763B">
      <w:pPr>
        <w:pStyle w:val="NoSpacing"/>
        <w:ind w:left="257"/>
      </w:pPr>
      <w:r w:rsidRPr="009D2EFC">
        <w:t>To provide a comprehensive financial service</w:t>
      </w:r>
      <w:r>
        <w:t xml:space="preserve"> and primary source of technical accounting advice</w:t>
      </w:r>
      <w:r w:rsidRPr="009D2EFC">
        <w:t xml:space="preserve"> to senior officers</w:t>
      </w:r>
      <w:r>
        <w:t>. Responsibility for</w:t>
      </w:r>
      <w:r w:rsidRPr="009D2EFC">
        <w:t xml:space="preserve"> maintenance and closure of accounts, and advising senior managers on complex financial issues. </w:t>
      </w:r>
      <w:commentRangeStart w:id="4"/>
      <w:ins w:id="5" w:author="REES, Gareth" w:date="2025-11-17T10:59:00Z" w16du:dateUtc="2025-11-17T10:59:00Z">
        <w:r w:rsidR="00E12769">
          <w:t xml:space="preserve">Responsibility for </w:t>
        </w:r>
      </w:ins>
      <w:ins w:id="6" w:author="REES, Gareth" w:date="2025-11-17T11:06:00Z" w16du:dateUtc="2025-11-17T11:06:00Z">
        <w:r w:rsidR="00CC0735">
          <w:t>t</w:t>
        </w:r>
      </w:ins>
      <w:ins w:id="7" w:author="REES, Gareth" w:date="2025-11-17T10:59:00Z" w16du:dateUtc="2025-11-17T10:59:00Z">
        <w:r w:rsidR="00E12769">
          <w:t xml:space="preserve">reasury </w:t>
        </w:r>
      </w:ins>
      <w:ins w:id="8" w:author="REES, Gareth" w:date="2025-11-17T11:06:00Z" w16du:dateUtc="2025-11-17T11:06:00Z">
        <w:r w:rsidR="00CC0735">
          <w:t>m</w:t>
        </w:r>
      </w:ins>
      <w:ins w:id="9" w:author="REES, Gareth" w:date="2025-11-17T10:59:00Z" w16du:dateUtc="2025-11-17T10:59:00Z">
        <w:r w:rsidR="00E12769">
          <w:t>anagement, VAT &amp; tax advice</w:t>
        </w:r>
        <w:r w:rsidR="000050B0">
          <w:t>, and financia</w:t>
        </w:r>
      </w:ins>
      <w:ins w:id="10" w:author="REES, Gareth" w:date="2025-11-17T11:00:00Z" w16du:dateUtc="2025-11-17T11:00:00Z">
        <w:r w:rsidR="000050B0">
          <w:t xml:space="preserve">l policy. </w:t>
        </w:r>
        <w:commentRangeEnd w:id="4"/>
        <w:r w:rsidR="00F638B1" w:rsidRPr="009D2EFC">
          <w:rPr>
            <w:rStyle w:val="CommentReference"/>
            <w:sz w:val="22"/>
            <w:szCs w:val="22"/>
          </w:rPr>
          <w:commentReference w:id="4"/>
        </w:r>
      </w:ins>
      <w:r w:rsidRPr="009D2EFC">
        <w:t xml:space="preserve">To use financial and organisational skills to ensure high quality, accurate and timely financial information and compliance with legislation and accounting standards. </w:t>
      </w:r>
    </w:p>
    <w:p w14:paraId="345BD6E9" w14:textId="77777777" w:rsidR="00D7763B" w:rsidRPr="009D2EFC" w:rsidRDefault="00D7763B" w:rsidP="00D7763B">
      <w:pPr>
        <w:pStyle w:val="NoSpacing"/>
        <w:ind w:left="257"/>
      </w:pPr>
    </w:p>
    <w:p w14:paraId="4250803C" w14:textId="77777777" w:rsidR="00D7763B" w:rsidRDefault="00D7763B" w:rsidP="00D7763B">
      <w:pPr>
        <w:pStyle w:val="NoSpacing"/>
        <w:ind w:firstLine="257"/>
        <w:rPr>
          <w:ins w:id="11" w:author="REES, Gareth" w:date="2025-11-17T11:01:00Z" w16du:dateUtc="2025-11-17T11:01:00Z"/>
        </w:rPr>
      </w:pPr>
      <w:r w:rsidRPr="00986813">
        <w:t>Lead and manage a team of accountants and work closely with senior finance managers fully briefed on all key financial issues.</w:t>
      </w:r>
      <w:r>
        <w:t xml:space="preserve"> </w:t>
      </w:r>
    </w:p>
    <w:p w14:paraId="3B0CF13C" w14:textId="77777777" w:rsidR="00F638B1" w:rsidRDefault="00F638B1" w:rsidP="00D7763B">
      <w:pPr>
        <w:pStyle w:val="NoSpacing"/>
        <w:ind w:firstLine="257"/>
        <w:rPr>
          <w:ins w:id="12" w:author="REES, Gareth" w:date="2025-11-17T11:01:00Z" w16du:dateUtc="2025-11-17T11:01:00Z"/>
        </w:rPr>
      </w:pPr>
    </w:p>
    <w:p w14:paraId="076932EC" w14:textId="64753C95" w:rsidR="00F638B1" w:rsidRPr="009D2EFC" w:rsidRDefault="00F638B1" w:rsidP="003D7D74">
      <w:pPr>
        <w:pStyle w:val="NoSpacing"/>
        <w:ind w:left="284" w:hanging="27"/>
      </w:pPr>
      <w:ins w:id="13" w:author="REES, Gareth" w:date="2025-11-17T11:01:00Z" w16du:dateUtc="2025-11-17T11:01:00Z">
        <w:r>
          <w:t xml:space="preserve">The organisation is </w:t>
        </w:r>
        <w:r w:rsidR="00701192">
          <w:t>expected to go through a significant Local Government Reorganisation</w:t>
        </w:r>
      </w:ins>
      <w:ins w:id="14" w:author="ENVER, Enver" w:date="2025-11-17T16:58:00Z" w16du:dateUtc="2025-11-17T16:58:00Z">
        <w:r w:rsidR="00195F45">
          <w:t xml:space="preserve"> (LGR)</w:t>
        </w:r>
      </w:ins>
      <w:ins w:id="15" w:author="REES, Gareth" w:date="2025-11-17T11:01:00Z" w16du:dateUtc="2025-11-17T11:01:00Z">
        <w:r w:rsidR="00701192">
          <w:t xml:space="preserve"> process in the medium-term, and the role will be instrumental in ensuring that </w:t>
        </w:r>
      </w:ins>
      <w:ins w:id="16" w:author="REES, Gareth" w:date="2025-11-17T11:02:00Z" w16du:dateUtc="2025-11-17T11:02:00Z">
        <w:r w:rsidR="00135CFF">
          <w:t xml:space="preserve">policies, records and data are </w:t>
        </w:r>
        <w:r w:rsidR="00282D40">
          <w:t xml:space="preserve">robust and appropriate </w:t>
        </w:r>
      </w:ins>
      <w:ins w:id="17" w:author="REES, Gareth" w:date="2025-11-17T11:03:00Z" w16du:dateUtc="2025-11-17T11:03:00Z">
        <w:r w:rsidR="003D7D74">
          <w:t>for the new organisation or organisations.</w:t>
        </w:r>
      </w:ins>
    </w:p>
    <w:p w14:paraId="2554649A" w14:textId="77777777" w:rsidR="00D7763B" w:rsidRPr="009D2EFC" w:rsidRDefault="00D7763B" w:rsidP="00D7763B">
      <w:pPr>
        <w:pStyle w:val="NoSpacing"/>
        <w:ind w:firstLine="257"/>
      </w:pPr>
    </w:p>
    <w:p w14:paraId="31A42384" w14:textId="77777777" w:rsidR="00D7763B" w:rsidRPr="0056299D" w:rsidRDefault="00D7763B" w:rsidP="00D7763B">
      <w:pPr>
        <w:ind w:left="257"/>
        <w:rPr>
          <w:rFonts w:ascii="Arial" w:eastAsiaTheme="minorEastAsia" w:hAnsi="Arial" w:cs="Arial"/>
          <w:b/>
          <w:sz w:val="20"/>
          <w:szCs w:val="20"/>
          <w:lang w:eastAsia="en-GB"/>
        </w:rPr>
        <w:sectPr w:rsidR="00D7763B" w:rsidRPr="0056299D" w:rsidSect="00D7763B">
          <w:headerReference w:type="even" r:id="rId16"/>
          <w:headerReference w:type="default" r:id="rId17"/>
          <w:footerReference w:type="default" r:id="rId18"/>
          <w:headerReference w:type="first" r:id="rId19"/>
          <w:pgSz w:w="16840" w:h="11910" w:orient="landscape"/>
          <w:pgMar w:top="520" w:right="800" w:bottom="1020" w:left="1000" w:header="0" w:footer="833" w:gutter="0"/>
          <w:cols w:space="720"/>
        </w:sectPr>
      </w:pPr>
    </w:p>
    <w:p w14:paraId="00F341F1" w14:textId="77777777" w:rsidR="00D7763B" w:rsidRPr="0056299D" w:rsidRDefault="00D7763B" w:rsidP="00D7763B">
      <w:pPr>
        <w:pStyle w:val="Heading4"/>
        <w:spacing w:before="69"/>
        <w:rPr>
          <w:rFonts w:ascii="Arial" w:eastAsiaTheme="minorEastAsia" w:hAnsi="Arial" w:cs="Arial"/>
          <w:b/>
          <w:i w:val="0"/>
          <w:iCs w:val="0"/>
          <w:color w:val="auto"/>
          <w:sz w:val="20"/>
          <w:szCs w:val="20"/>
          <w:lang w:eastAsia="en-GB"/>
        </w:rPr>
      </w:pPr>
      <w:r w:rsidRPr="0056299D">
        <w:rPr>
          <w:rFonts w:ascii="Arial" w:eastAsiaTheme="minorEastAsia" w:hAnsi="Arial" w:cs="Arial"/>
          <w:b/>
          <w:i w:val="0"/>
          <w:iCs w:val="0"/>
          <w:color w:val="auto"/>
          <w:sz w:val="20"/>
          <w:szCs w:val="20"/>
          <w:lang w:eastAsia="en-GB"/>
        </w:rPr>
        <w:t>This is what we need you to do...</w:t>
      </w:r>
    </w:p>
    <w:p w14:paraId="0F357CDE" w14:textId="77777777" w:rsidR="00D7763B" w:rsidRPr="009D2EFC" w:rsidRDefault="00D7763B" w:rsidP="00D7763B">
      <w:pPr>
        <w:pStyle w:val="Heading4"/>
        <w:spacing w:before="69"/>
        <w:rPr>
          <w:sz w:val="20"/>
          <w:szCs w:val="20"/>
        </w:rPr>
      </w:pPr>
    </w:p>
    <w:p w14:paraId="4204C144" w14:textId="293CCF99" w:rsidR="00D0410E" w:rsidRDefault="00981BE8" w:rsidP="00D7763B">
      <w:pPr>
        <w:pStyle w:val="ListParagraph"/>
        <w:widowControl w:val="0"/>
        <w:numPr>
          <w:ilvl w:val="0"/>
          <w:numId w:val="11"/>
        </w:numPr>
        <w:spacing w:after="0" w:line="240" w:lineRule="auto"/>
        <w:rPr>
          <w:ins w:id="18" w:author="ENVER, Enver" w:date="2025-11-17T16:56:00Z" w16du:dateUtc="2025-11-17T16:56:00Z"/>
          <w:rFonts w:eastAsiaTheme="minorEastAsia"/>
          <w:lang w:eastAsia="en-GB"/>
        </w:rPr>
      </w:pPr>
      <w:ins w:id="19" w:author="ENVER, Enver" w:date="2025-11-17T16:56:00Z" w16du:dateUtc="2025-11-17T16:56:00Z">
        <w:r>
          <w:rPr>
            <w:rFonts w:eastAsiaTheme="minorEastAsia"/>
            <w:lang w:eastAsia="en-GB"/>
          </w:rPr>
          <w:t xml:space="preserve">To </w:t>
        </w:r>
      </w:ins>
      <w:ins w:id="20" w:author="ENVER, Enver" w:date="2025-11-17T16:57:00Z" w16du:dateUtc="2025-11-17T16:57:00Z">
        <w:r>
          <w:rPr>
            <w:rFonts w:eastAsiaTheme="minorEastAsia"/>
            <w:lang w:eastAsia="en-GB"/>
          </w:rPr>
          <w:t xml:space="preserve">work across organisational boundaries </w:t>
        </w:r>
        <w:r w:rsidR="00DE0B39">
          <w:rPr>
            <w:rFonts w:eastAsiaTheme="minorEastAsia"/>
            <w:lang w:eastAsia="en-GB"/>
          </w:rPr>
          <w:t xml:space="preserve">and lead any coordination and consolidation </w:t>
        </w:r>
        <w:r w:rsidR="00C703A7">
          <w:rPr>
            <w:rFonts w:eastAsiaTheme="minorEastAsia"/>
            <w:lang w:eastAsia="en-GB"/>
          </w:rPr>
          <w:t>of financial statem</w:t>
        </w:r>
      </w:ins>
      <w:ins w:id="21" w:author="ENVER, Enver" w:date="2025-11-17T16:58:00Z" w16du:dateUtc="2025-11-17T16:58:00Z">
        <w:r w:rsidR="00C703A7">
          <w:rPr>
            <w:rFonts w:eastAsiaTheme="minorEastAsia"/>
            <w:lang w:eastAsia="en-GB"/>
          </w:rPr>
          <w:t xml:space="preserve">ents in preparation, and beyond, for  </w:t>
        </w:r>
        <w:r w:rsidR="00195F45">
          <w:rPr>
            <w:rFonts w:eastAsiaTheme="minorEastAsia"/>
            <w:lang w:eastAsia="en-GB"/>
          </w:rPr>
          <w:t>LGR in Gloucestershire.</w:t>
        </w:r>
      </w:ins>
    </w:p>
    <w:p w14:paraId="1E18A93C" w14:textId="3072DFE9" w:rsidR="00136CE7" w:rsidRDefault="00136CE7" w:rsidP="00D7763B">
      <w:pPr>
        <w:pStyle w:val="ListParagraph"/>
        <w:widowControl w:val="0"/>
        <w:numPr>
          <w:ilvl w:val="0"/>
          <w:numId w:val="11"/>
        </w:numPr>
        <w:spacing w:after="0" w:line="240" w:lineRule="auto"/>
        <w:rPr>
          <w:ins w:id="22" w:author="REES, Gareth" w:date="2025-11-17T11:03:00Z" w16du:dateUtc="2025-11-17T11:03:00Z"/>
          <w:rFonts w:eastAsiaTheme="minorEastAsia"/>
          <w:lang w:eastAsia="en-GB"/>
        </w:rPr>
      </w:pPr>
      <w:ins w:id="23" w:author="REES, Gareth" w:date="2025-11-17T11:03:00Z" w16du:dateUtc="2025-11-17T11:03:00Z">
        <w:r>
          <w:rPr>
            <w:rFonts w:eastAsiaTheme="minorEastAsia"/>
            <w:lang w:eastAsia="en-GB"/>
          </w:rPr>
          <w:t>Provide significant technical leadership</w:t>
        </w:r>
      </w:ins>
      <w:ins w:id="24" w:author="REES, Gareth" w:date="2025-11-17T11:04:00Z" w16du:dateUtc="2025-11-17T11:04:00Z">
        <w:r w:rsidR="0065215D">
          <w:rPr>
            <w:rFonts w:eastAsiaTheme="minorEastAsia"/>
            <w:lang w:eastAsia="en-GB"/>
          </w:rPr>
          <w:t xml:space="preserve"> and direction, drawing from a wealth of </w:t>
        </w:r>
        <w:r w:rsidR="00203BE6">
          <w:rPr>
            <w:rFonts w:eastAsiaTheme="minorEastAsia"/>
            <w:lang w:eastAsia="en-GB"/>
          </w:rPr>
          <w:t>knowledge and experien</w:t>
        </w:r>
      </w:ins>
      <w:ins w:id="25" w:author="REES, Gareth" w:date="2025-11-17T11:05:00Z" w16du:dateUtc="2025-11-17T11:05:00Z">
        <w:r w:rsidR="00203BE6">
          <w:rPr>
            <w:rFonts w:eastAsiaTheme="minorEastAsia"/>
            <w:lang w:eastAsia="en-GB"/>
          </w:rPr>
          <w:t xml:space="preserve">ce, particularly in respect of County Council </w:t>
        </w:r>
        <w:r w:rsidR="00E25702">
          <w:rPr>
            <w:rFonts w:eastAsiaTheme="minorEastAsia"/>
            <w:lang w:eastAsia="en-GB"/>
          </w:rPr>
          <w:t>financial policies and standards.</w:t>
        </w:r>
      </w:ins>
    </w:p>
    <w:p w14:paraId="1203FA9D" w14:textId="265ECE2F" w:rsidR="00D7763B" w:rsidRPr="00D023E7" w:rsidRDefault="00D7763B" w:rsidP="00D7763B">
      <w:pPr>
        <w:pStyle w:val="ListParagraph"/>
        <w:widowControl w:val="0"/>
        <w:numPr>
          <w:ilvl w:val="0"/>
          <w:numId w:val="11"/>
        </w:numPr>
        <w:spacing w:after="0" w:line="240" w:lineRule="auto"/>
        <w:rPr>
          <w:rFonts w:eastAsiaTheme="minorEastAsia"/>
          <w:lang w:eastAsia="en-GB"/>
        </w:rPr>
      </w:pPr>
      <w:r w:rsidRPr="00D023E7">
        <w:rPr>
          <w:rFonts w:eastAsiaTheme="minorEastAsia"/>
          <w:lang w:eastAsia="en-GB"/>
        </w:rPr>
        <w:t>Lead on co-ordination</w:t>
      </w:r>
      <w:r>
        <w:rPr>
          <w:rFonts w:eastAsiaTheme="minorEastAsia"/>
          <w:lang w:eastAsia="en-GB"/>
        </w:rPr>
        <w:t xml:space="preserve"> and production</w:t>
      </w:r>
      <w:r w:rsidRPr="00D023E7">
        <w:rPr>
          <w:rFonts w:eastAsiaTheme="minorEastAsia"/>
          <w:lang w:eastAsia="en-GB"/>
        </w:rPr>
        <w:t xml:space="preserve"> of the</w:t>
      </w:r>
      <w:r>
        <w:rPr>
          <w:rFonts w:eastAsiaTheme="minorEastAsia"/>
          <w:lang w:eastAsia="en-GB"/>
        </w:rPr>
        <w:t xml:space="preserve"> annual</w:t>
      </w:r>
      <w:r w:rsidRPr="00D023E7">
        <w:rPr>
          <w:rFonts w:eastAsiaTheme="minorEastAsia"/>
          <w:lang w:eastAsia="en-GB"/>
        </w:rPr>
        <w:t xml:space="preserve"> </w:t>
      </w:r>
      <w:r>
        <w:rPr>
          <w:rFonts w:eastAsiaTheme="minorEastAsia"/>
          <w:lang w:eastAsia="en-GB"/>
        </w:rPr>
        <w:t>Statement of Accounts.</w:t>
      </w:r>
    </w:p>
    <w:p w14:paraId="3DB20D39" w14:textId="77777777" w:rsidR="00D7763B" w:rsidRDefault="00D7763B" w:rsidP="00D7763B">
      <w:pPr>
        <w:pStyle w:val="ListParagraph"/>
        <w:widowControl w:val="0"/>
        <w:numPr>
          <w:ilvl w:val="0"/>
          <w:numId w:val="11"/>
        </w:numPr>
        <w:spacing w:after="0" w:line="240" w:lineRule="auto"/>
        <w:rPr>
          <w:rFonts w:eastAsiaTheme="minorEastAsia"/>
          <w:lang w:eastAsia="en-GB"/>
        </w:rPr>
      </w:pPr>
      <w:r w:rsidRPr="00B80802">
        <w:rPr>
          <w:rFonts w:eastAsiaTheme="minorEastAsia"/>
          <w:lang w:eastAsia="en-GB"/>
        </w:rPr>
        <w:t>To lead and co-ordinate the core financial processes to ensure effective financial management, use of resources and compliance with accounting principles, the Council’s financial regulations and corporate financial framework.</w:t>
      </w:r>
    </w:p>
    <w:p w14:paraId="72B21E08" w14:textId="77777777" w:rsidR="00D7763B" w:rsidRDefault="00D7763B" w:rsidP="00D7763B">
      <w:pPr>
        <w:pStyle w:val="ListParagraph"/>
        <w:widowControl w:val="0"/>
        <w:numPr>
          <w:ilvl w:val="0"/>
          <w:numId w:val="11"/>
        </w:numPr>
        <w:spacing w:after="0" w:line="240" w:lineRule="auto"/>
        <w:rPr>
          <w:rFonts w:eastAsiaTheme="minorEastAsia"/>
          <w:lang w:eastAsia="en-GB"/>
        </w:rPr>
      </w:pPr>
      <w:r w:rsidRPr="00CD36A0">
        <w:rPr>
          <w:rFonts w:eastAsiaTheme="minorEastAsia"/>
          <w:lang w:eastAsia="en-GB"/>
        </w:rPr>
        <w:t>Responsibility for the systems of financial controls, driving standardisation and improvements</w:t>
      </w:r>
      <w:r>
        <w:rPr>
          <w:rFonts w:eastAsiaTheme="minorEastAsia"/>
          <w:lang w:eastAsia="en-GB"/>
        </w:rPr>
        <w:t>.</w:t>
      </w:r>
    </w:p>
    <w:p w14:paraId="363704A7" w14:textId="3BF91B32" w:rsidR="00D7763B" w:rsidRPr="00CD36A0" w:rsidRDefault="2FE46B80" w:rsidP="2394DFEB">
      <w:pPr>
        <w:pStyle w:val="ListParagraph"/>
        <w:widowControl w:val="0"/>
        <w:numPr>
          <w:ilvl w:val="0"/>
          <w:numId w:val="11"/>
        </w:numPr>
        <w:spacing w:after="0" w:line="240" w:lineRule="auto"/>
        <w:rPr>
          <w:rFonts w:eastAsiaTheme="minorEastAsia"/>
          <w:lang w:eastAsia="en-GB"/>
        </w:rPr>
      </w:pPr>
      <w:r w:rsidRPr="2394DFEB">
        <w:rPr>
          <w:rFonts w:eastAsiaTheme="minorEastAsia"/>
          <w:lang w:eastAsia="en-GB"/>
        </w:rPr>
        <w:t>To be the main point of contact for the External Auditors</w:t>
      </w:r>
      <w:ins w:id="26" w:author="ENVER, Enver" w:date="2025-11-17T14:30:00Z">
        <w:r w:rsidR="4E001053" w:rsidRPr="2394DFEB">
          <w:rPr>
            <w:rFonts w:eastAsiaTheme="minorEastAsia"/>
            <w:lang w:eastAsia="en-GB"/>
          </w:rPr>
          <w:t xml:space="preserve"> and present to Audit and Scrutiny commi</w:t>
        </w:r>
      </w:ins>
      <w:ins w:id="27" w:author="ENVER, Enver" w:date="2025-11-17T14:33:00Z">
        <w:r w:rsidR="78E37615" w:rsidRPr="2394DFEB">
          <w:rPr>
            <w:rFonts w:eastAsiaTheme="minorEastAsia"/>
            <w:lang w:eastAsia="en-GB"/>
          </w:rPr>
          <w:t>t</w:t>
        </w:r>
      </w:ins>
      <w:ins w:id="28" w:author="ENVER, Enver" w:date="2025-11-17T14:30:00Z">
        <w:r w:rsidR="4E001053" w:rsidRPr="2394DFEB">
          <w:rPr>
            <w:rFonts w:eastAsiaTheme="minorEastAsia"/>
            <w:lang w:eastAsia="en-GB"/>
          </w:rPr>
          <w:t>tee</w:t>
        </w:r>
      </w:ins>
      <w:ins w:id="29" w:author="ENVER, Enver" w:date="2025-11-17T14:33:00Z">
        <w:r w:rsidR="480E755A" w:rsidRPr="2394DFEB">
          <w:rPr>
            <w:rFonts w:eastAsiaTheme="minorEastAsia"/>
            <w:lang w:eastAsia="en-GB"/>
          </w:rPr>
          <w:t xml:space="preserve"> on Financial Statements</w:t>
        </w:r>
      </w:ins>
      <w:del w:id="30" w:author="ENVER, Enver" w:date="2025-11-17T14:30:00Z">
        <w:r w:rsidR="00D7763B" w:rsidRPr="2394DFEB" w:rsidDel="2FE46B80">
          <w:rPr>
            <w:rFonts w:eastAsiaTheme="minorEastAsia"/>
            <w:lang w:eastAsia="en-GB"/>
          </w:rPr>
          <w:delText>.</w:delText>
        </w:r>
      </w:del>
    </w:p>
    <w:p w14:paraId="77BA5C4C" w14:textId="77777777" w:rsidR="00D7763B" w:rsidRPr="009D2EFC" w:rsidRDefault="00D7763B" w:rsidP="00D7763B">
      <w:pPr>
        <w:pStyle w:val="NoSpacing"/>
        <w:numPr>
          <w:ilvl w:val="0"/>
          <w:numId w:val="11"/>
        </w:numPr>
      </w:pPr>
      <w:r w:rsidRPr="009D2EFC">
        <w:t xml:space="preserve">Take the lead on producing information for statistical and government returns, and to liaise with Government Departments and external auditors on any associated issues. </w:t>
      </w:r>
    </w:p>
    <w:p w14:paraId="4373C373" w14:textId="6F56CEE9" w:rsidR="00D7763B" w:rsidRPr="009D2EFC" w:rsidRDefault="2FE46B80" w:rsidP="00D7763B">
      <w:pPr>
        <w:pStyle w:val="NoSpacing"/>
        <w:numPr>
          <w:ilvl w:val="0"/>
          <w:numId w:val="11"/>
        </w:numPr>
      </w:pPr>
      <w:r>
        <w:t xml:space="preserve">Appraise the implications of changes in government policy or accounting requirements on the finances of the County </w:t>
      </w:r>
      <w:del w:id="31" w:author="ENVER, Enver" w:date="2025-11-17T16:54:00Z">
        <w:r w:rsidR="00D7763B" w:rsidDel="2FE46B80">
          <w:delText>Council, and</w:delText>
        </w:r>
      </w:del>
      <w:ins w:id="32" w:author="ENVER, Enver" w:date="2025-11-17T16:54:00Z">
        <w:r w:rsidR="0CDB065C">
          <w:t>Council and</w:t>
        </w:r>
      </w:ins>
      <w:r>
        <w:t xml:space="preserve"> advise senior managers accordingly. </w:t>
      </w:r>
    </w:p>
    <w:p w14:paraId="707D7EA0" w14:textId="10C7402A" w:rsidR="00CC0735" w:rsidRDefault="73FD24C5" w:rsidP="00D7763B">
      <w:pPr>
        <w:pStyle w:val="NoSpacing"/>
        <w:numPr>
          <w:ilvl w:val="0"/>
          <w:numId w:val="11"/>
        </w:numPr>
        <w:rPr>
          <w:ins w:id="33" w:author="REES, Gareth" w:date="2025-11-17T11:06:00Z" w16du:dateUtc="2025-11-17T11:06:00Z"/>
        </w:rPr>
      </w:pPr>
      <w:ins w:id="34" w:author="REES, Gareth" w:date="2025-11-17T11:06:00Z">
        <w:r>
          <w:t xml:space="preserve">Lead </w:t>
        </w:r>
      </w:ins>
      <w:ins w:id="35" w:author="ENVER, Enver" w:date="2025-11-17T14:32:00Z">
        <w:r w:rsidR="4633CE42">
          <w:t xml:space="preserve">the expertise </w:t>
        </w:r>
      </w:ins>
      <w:ins w:id="36" w:author="REES, Gareth" w:date="2025-11-17T11:06:00Z">
        <w:r>
          <w:t xml:space="preserve">on all financial accounting technical matters such as treasury management, </w:t>
        </w:r>
        <w:r w:rsidR="5DB16409">
          <w:t xml:space="preserve">VAT / tax issues, asset valuation </w:t>
        </w:r>
      </w:ins>
      <w:ins w:id="37" w:author="REES, Gareth" w:date="2025-11-17T11:07:00Z">
        <w:r w:rsidR="5DB16409">
          <w:t>and financial policies.</w:t>
        </w:r>
      </w:ins>
    </w:p>
    <w:p w14:paraId="4B1DE5B9" w14:textId="1E319DC0" w:rsidR="00D7763B" w:rsidRPr="009D2EFC" w:rsidRDefault="00D7763B" w:rsidP="00D7763B">
      <w:pPr>
        <w:pStyle w:val="NoSpacing"/>
        <w:numPr>
          <w:ilvl w:val="0"/>
          <w:numId w:val="11"/>
        </w:numPr>
      </w:pPr>
      <w:r w:rsidRPr="009D2EFC">
        <w:t>Manage a team and ensure the effective running of that team through application of the council’s policies and procedures.</w:t>
      </w:r>
    </w:p>
    <w:p w14:paraId="5502C6F8" w14:textId="77777777" w:rsidR="00D7763B" w:rsidRPr="009D2EFC" w:rsidRDefault="00D7763B" w:rsidP="00D7763B">
      <w:pPr>
        <w:pStyle w:val="NoSpacing"/>
        <w:numPr>
          <w:ilvl w:val="0"/>
          <w:numId w:val="11"/>
        </w:numPr>
      </w:pPr>
      <w:r>
        <w:t>Deputise for Head of Financial Management or Director of Finance as appropriate.</w:t>
      </w:r>
    </w:p>
    <w:p w14:paraId="6697ECFC" w14:textId="77777777" w:rsidR="00D7763B" w:rsidRDefault="00D7763B" w:rsidP="00D7763B">
      <w:pPr>
        <w:pStyle w:val="NoSpacing"/>
        <w:numPr>
          <w:ilvl w:val="0"/>
          <w:numId w:val="11"/>
        </w:numPr>
      </w:pPr>
      <w:r w:rsidRPr="009D2EFC">
        <w:t>To contribute to the management and success of</w:t>
      </w:r>
      <w:r>
        <w:t xml:space="preserve"> the</w:t>
      </w:r>
      <w:r w:rsidRPr="009D2EFC">
        <w:t xml:space="preserve"> Financ</w:t>
      </w:r>
      <w:r>
        <w:t>ial Management service</w:t>
      </w:r>
      <w:r w:rsidRPr="009D2EFC">
        <w:t>, and to carry out other duties and responsibilities which may be required.</w:t>
      </w:r>
    </w:p>
    <w:p w14:paraId="6D6B7807" w14:textId="77777777" w:rsidR="00D7763B" w:rsidRDefault="00D7763B" w:rsidP="00D7763B">
      <w:pPr>
        <w:pStyle w:val="NoSpacing"/>
        <w:numPr>
          <w:ilvl w:val="0"/>
          <w:numId w:val="11"/>
        </w:numPr>
      </w:pPr>
      <w:r>
        <w:t>As a member of the Finance Management Team:</w:t>
      </w:r>
    </w:p>
    <w:p w14:paraId="4EE8A7BE" w14:textId="77777777" w:rsidR="00D7763B" w:rsidRDefault="00D7763B" w:rsidP="00D7763B">
      <w:pPr>
        <w:pStyle w:val="NoSpacing"/>
        <w:numPr>
          <w:ilvl w:val="1"/>
          <w:numId w:val="11"/>
        </w:numPr>
      </w:pPr>
      <w:r>
        <w:t>Contribute to development and delivery of the Finance Service Plan</w:t>
      </w:r>
    </w:p>
    <w:p w14:paraId="4E77FFF6" w14:textId="77777777" w:rsidR="00D7763B" w:rsidRDefault="00D7763B" w:rsidP="00D7763B">
      <w:pPr>
        <w:pStyle w:val="NoSpacing"/>
        <w:numPr>
          <w:ilvl w:val="1"/>
          <w:numId w:val="11"/>
        </w:numPr>
      </w:pPr>
      <w:r>
        <w:t xml:space="preserve">Be jointly accountable for the efficient and effective deployment of finance division resources to deliver all tasks allocated to the division. </w:t>
      </w:r>
    </w:p>
    <w:p w14:paraId="6CA35555" w14:textId="77777777" w:rsidR="00D7763B" w:rsidRPr="009D2EFC" w:rsidRDefault="00D7763B" w:rsidP="00D7763B">
      <w:pPr>
        <w:pStyle w:val="NoSpacing"/>
        <w:numPr>
          <w:ilvl w:val="1"/>
          <w:numId w:val="11"/>
        </w:numPr>
      </w:pPr>
      <w:r>
        <w:lastRenderedPageBreak/>
        <w:t xml:space="preserve">Share the responsibility for developing the skills &amp; knowledge and maximising the potential of all staff within the finance division. </w:t>
      </w:r>
    </w:p>
    <w:p w14:paraId="510D9D55" w14:textId="77777777" w:rsidR="00D7763B" w:rsidRDefault="00D7763B" w:rsidP="00D7763B">
      <w:pPr>
        <w:pStyle w:val="NoSpacing"/>
      </w:pPr>
    </w:p>
    <w:p w14:paraId="60537A5D" w14:textId="77777777" w:rsidR="00D0410E" w:rsidRDefault="00D0410E" w:rsidP="00D7763B">
      <w:pPr>
        <w:pStyle w:val="NoSpacing"/>
        <w:ind w:firstLine="360"/>
        <w:rPr>
          <w:ins w:id="38" w:author="ENVER, Enver" w:date="2025-11-17T16:56:00Z" w16du:dateUtc="2025-11-17T16:56:00Z"/>
          <w:rFonts w:ascii="Arial" w:hAnsi="Arial" w:cs="Arial"/>
          <w:b/>
          <w:sz w:val="20"/>
          <w:szCs w:val="20"/>
        </w:rPr>
      </w:pPr>
    </w:p>
    <w:p w14:paraId="45C75C47" w14:textId="77777777" w:rsidR="00D0410E" w:rsidRDefault="00D0410E" w:rsidP="00D7763B">
      <w:pPr>
        <w:pStyle w:val="NoSpacing"/>
        <w:ind w:firstLine="360"/>
        <w:rPr>
          <w:ins w:id="39" w:author="ENVER, Enver" w:date="2025-11-17T16:56:00Z" w16du:dateUtc="2025-11-17T16:56:00Z"/>
          <w:rFonts w:ascii="Arial" w:hAnsi="Arial" w:cs="Arial"/>
          <w:b/>
          <w:sz w:val="20"/>
          <w:szCs w:val="20"/>
        </w:rPr>
      </w:pPr>
    </w:p>
    <w:p w14:paraId="12599EAC" w14:textId="4E845540" w:rsidR="00D7763B" w:rsidRPr="009D2EFC" w:rsidRDefault="00D7763B" w:rsidP="00D7763B">
      <w:pPr>
        <w:pStyle w:val="NoSpacing"/>
        <w:ind w:firstLine="360"/>
        <w:rPr>
          <w:rFonts w:ascii="Arial" w:hAnsi="Arial" w:cs="Arial"/>
          <w:b/>
          <w:sz w:val="20"/>
          <w:szCs w:val="20"/>
        </w:rPr>
      </w:pPr>
      <w:r>
        <w:rPr>
          <w:rFonts w:ascii="Arial" w:hAnsi="Arial" w:cs="Arial"/>
          <w:b/>
          <w:sz w:val="20"/>
          <w:szCs w:val="20"/>
        </w:rPr>
        <w:t>M</w:t>
      </w:r>
      <w:r w:rsidRPr="009D2EFC">
        <w:rPr>
          <w:rFonts w:ascii="Arial" w:hAnsi="Arial" w:cs="Arial"/>
          <w:b/>
          <w:sz w:val="20"/>
          <w:szCs w:val="20"/>
        </w:rPr>
        <w:t>onitoring and ongoing development of outcomes</w:t>
      </w:r>
    </w:p>
    <w:p w14:paraId="1328E954" w14:textId="77777777" w:rsidR="00D7763B" w:rsidRPr="009D2EFC" w:rsidRDefault="00D7763B" w:rsidP="00D7763B">
      <w:pPr>
        <w:pStyle w:val="NoSpacing"/>
        <w:ind w:firstLine="360"/>
        <w:rPr>
          <w:rFonts w:ascii="Arial" w:hAnsi="Arial" w:cs="Arial"/>
          <w:b/>
          <w:sz w:val="20"/>
          <w:szCs w:val="20"/>
        </w:rPr>
      </w:pPr>
    </w:p>
    <w:p w14:paraId="238C01E0" w14:textId="77777777" w:rsidR="00D7763B" w:rsidRPr="009D2EFC" w:rsidRDefault="00D7763B" w:rsidP="00D7763B">
      <w:pPr>
        <w:pStyle w:val="NoSpacing"/>
        <w:numPr>
          <w:ilvl w:val="0"/>
          <w:numId w:val="12"/>
        </w:numPr>
      </w:pPr>
      <w:r w:rsidRPr="009D2EFC">
        <w:t>As part of the annual appraisal, outcome</w:t>
      </w:r>
      <w:r>
        <w:t>-</w:t>
      </w:r>
      <w:r w:rsidRPr="009D2EFC">
        <w:t>based targets will be developed in conjunction with the post holder and will supplement this job profile. The job profile will be subject to regular review and the council reserves its right to amend or add to the accountabilities listed above.</w:t>
      </w:r>
    </w:p>
    <w:p w14:paraId="4D30B75B" w14:textId="77777777" w:rsidR="00D7763B" w:rsidRDefault="00D7763B" w:rsidP="00D7763B">
      <w:pPr>
        <w:pStyle w:val="BodyText"/>
        <w:spacing w:before="124" w:line="238" w:lineRule="auto"/>
        <w:ind w:left="978" w:hanging="361"/>
        <w:rPr>
          <w:rFonts w:ascii="Times New Roman"/>
          <w:sz w:val="20"/>
          <w:szCs w:val="20"/>
        </w:rPr>
      </w:pPr>
    </w:p>
    <w:p w14:paraId="60F6F4C0" w14:textId="77777777" w:rsidR="00D7763B" w:rsidRPr="0056299D" w:rsidRDefault="00D7763B" w:rsidP="00D7763B">
      <w:pPr>
        <w:pStyle w:val="Heading4"/>
        <w:ind w:left="294" w:firstLine="132"/>
        <w:rPr>
          <w:rFonts w:ascii="Arial" w:eastAsiaTheme="minorEastAsia" w:hAnsi="Arial" w:cs="Arial"/>
          <w:b/>
          <w:i w:val="0"/>
          <w:iCs w:val="0"/>
          <w:color w:val="auto"/>
          <w:sz w:val="20"/>
          <w:szCs w:val="20"/>
          <w:lang w:eastAsia="en-GB"/>
        </w:rPr>
      </w:pPr>
      <w:r w:rsidRPr="0056299D">
        <w:rPr>
          <w:rFonts w:ascii="Arial" w:eastAsiaTheme="minorEastAsia" w:hAnsi="Arial" w:cs="Arial"/>
          <w:b/>
          <w:i w:val="0"/>
          <w:iCs w:val="0"/>
          <w:color w:val="auto"/>
          <w:sz w:val="20"/>
          <w:szCs w:val="20"/>
          <w:lang w:eastAsia="en-GB"/>
        </w:rPr>
        <w:t>Special Conditions</w:t>
      </w:r>
    </w:p>
    <w:p w14:paraId="7D1849A8" w14:textId="77777777" w:rsidR="00D7763B" w:rsidRPr="009D2EFC" w:rsidRDefault="00D7763B" w:rsidP="00D7763B">
      <w:pPr>
        <w:pStyle w:val="Heading4"/>
        <w:ind w:left="294"/>
        <w:rPr>
          <w:b/>
          <w:bCs/>
          <w:sz w:val="20"/>
          <w:szCs w:val="20"/>
        </w:rPr>
      </w:pPr>
    </w:p>
    <w:p w14:paraId="27CE9F0E" w14:textId="77777777" w:rsidR="00D7763B" w:rsidRPr="002A1E1A" w:rsidRDefault="00D7763B" w:rsidP="00D7763B">
      <w:pPr>
        <w:pStyle w:val="NoSpacing"/>
        <w:numPr>
          <w:ilvl w:val="0"/>
          <w:numId w:val="12"/>
        </w:numPr>
      </w:pPr>
      <w:r>
        <w:t>Depending on deadlines there may be a need to work outside of normal office hours at peak times during the year. This may particularly apply to the post during the Financial Year closedown period.</w:t>
      </w:r>
    </w:p>
    <w:p w14:paraId="3CB89AA7" w14:textId="77777777" w:rsidR="00D7763B" w:rsidRPr="009D2EFC" w:rsidRDefault="00D7763B" w:rsidP="00D7763B">
      <w:pPr>
        <w:spacing w:line="271" w:lineRule="auto"/>
        <w:rPr>
          <w:sz w:val="20"/>
          <w:szCs w:val="20"/>
        </w:rPr>
        <w:sectPr w:rsidR="00D7763B" w:rsidRPr="009D2EFC" w:rsidSect="00D7763B">
          <w:type w:val="continuous"/>
          <w:pgSz w:w="16840" w:h="11910" w:orient="landscape"/>
          <w:pgMar w:top="1580" w:right="800" w:bottom="280" w:left="1000" w:header="720" w:footer="720" w:gutter="0"/>
          <w:cols w:num="2" w:space="720" w:equalWidth="0">
            <w:col w:w="7103" w:space="40"/>
            <w:col w:w="7897"/>
          </w:cols>
        </w:sectPr>
      </w:pPr>
    </w:p>
    <w:p w14:paraId="1111C5D9" w14:textId="77777777" w:rsidR="00D7763B" w:rsidRPr="0056299D" w:rsidRDefault="00D7763B" w:rsidP="00D7763B">
      <w:pPr>
        <w:pStyle w:val="Heading4"/>
        <w:spacing w:before="120"/>
        <w:rPr>
          <w:rFonts w:ascii="Arial" w:eastAsiaTheme="minorEastAsia" w:hAnsi="Arial" w:cs="Arial"/>
          <w:b/>
          <w:i w:val="0"/>
          <w:iCs w:val="0"/>
          <w:color w:val="auto"/>
          <w:sz w:val="20"/>
          <w:szCs w:val="20"/>
          <w:lang w:eastAsia="en-GB"/>
        </w:rPr>
      </w:pPr>
      <w:r w:rsidRPr="0056299D">
        <w:rPr>
          <w:rFonts w:ascii="Arial" w:eastAsiaTheme="minorEastAsia" w:hAnsi="Arial" w:cs="Arial"/>
          <w:b/>
          <w:i w:val="0"/>
          <w:iCs w:val="0"/>
          <w:color w:val="auto"/>
          <w:sz w:val="20"/>
          <w:szCs w:val="20"/>
          <w:lang w:eastAsia="en-GB"/>
        </w:rPr>
        <w:lastRenderedPageBreak/>
        <w:t>The ideal candidate will have...</w:t>
      </w:r>
    </w:p>
    <w:p w14:paraId="71DFCCC0" w14:textId="77777777" w:rsidR="00D7763B" w:rsidRPr="009D2EFC" w:rsidRDefault="00D7763B" w:rsidP="00D7763B">
      <w:pPr>
        <w:rPr>
          <w:rFonts w:ascii="Arial" w:eastAsia="Arial" w:hAnsi="Arial" w:cs="Arial"/>
          <w:b/>
          <w:bCs/>
          <w:sz w:val="20"/>
          <w:szCs w:val="20"/>
        </w:rPr>
      </w:pPr>
    </w:p>
    <w:p w14:paraId="31BEE76C" w14:textId="77777777" w:rsidR="00D7763B" w:rsidRPr="009D2EFC" w:rsidRDefault="00D7763B" w:rsidP="00D7763B">
      <w:pPr>
        <w:spacing w:before="195"/>
        <w:ind w:left="257"/>
        <w:rPr>
          <w:rFonts w:ascii="Arial"/>
          <w:b/>
          <w:bCs/>
          <w:spacing w:val="-1"/>
          <w:sz w:val="20"/>
          <w:szCs w:val="20"/>
        </w:rPr>
      </w:pPr>
      <w:r w:rsidRPr="5EF83D41">
        <w:rPr>
          <w:rFonts w:ascii="Arial"/>
          <w:b/>
          <w:bCs/>
          <w:spacing w:val="-1"/>
          <w:sz w:val="20"/>
          <w:szCs w:val="20"/>
        </w:rPr>
        <w:t>Experience</w:t>
      </w:r>
    </w:p>
    <w:p w14:paraId="0504B9FC" w14:textId="7F973D88" w:rsidR="00B51397" w:rsidRDefault="00B51397" w:rsidP="00D7763B">
      <w:pPr>
        <w:pStyle w:val="NoSpacing"/>
        <w:numPr>
          <w:ilvl w:val="0"/>
          <w:numId w:val="13"/>
        </w:numPr>
        <w:rPr>
          <w:ins w:id="40" w:author="REES, Gareth" w:date="2025-11-17T11:07:00Z" w16du:dateUtc="2025-11-17T11:07:00Z"/>
        </w:rPr>
      </w:pPr>
      <w:ins w:id="41" w:author="REES, Gareth" w:date="2025-11-17T11:07:00Z" w16du:dateUtc="2025-11-17T11:07:00Z">
        <w:r>
          <w:t>Extensive technical knowledge of Local Government statutory acco</w:t>
        </w:r>
      </w:ins>
      <w:ins w:id="42" w:author="REES, Gareth" w:date="2025-11-17T11:08:00Z" w16du:dateUtc="2025-11-17T11:08:00Z">
        <w:r>
          <w:t>unts, treasury management</w:t>
        </w:r>
        <w:r w:rsidR="00E07104">
          <w:t xml:space="preserve"> and VAT / tax (in a Local Government context)</w:t>
        </w:r>
      </w:ins>
    </w:p>
    <w:p w14:paraId="03C0F5E0" w14:textId="3DD73B24" w:rsidR="00D7763B" w:rsidRPr="003C3F6D" w:rsidRDefault="00D7763B" w:rsidP="00D7763B">
      <w:pPr>
        <w:pStyle w:val="NoSpacing"/>
        <w:numPr>
          <w:ilvl w:val="0"/>
          <w:numId w:val="13"/>
        </w:numPr>
      </w:pPr>
      <w:r>
        <w:t xml:space="preserve">Leadership and team management including experience of professional </w:t>
      </w:r>
      <w:r w:rsidRPr="003C3F6D">
        <w:t>supervision of the work of others – particularly technical knowledge of financial statements</w:t>
      </w:r>
    </w:p>
    <w:p w14:paraId="1CA54B79" w14:textId="77777777" w:rsidR="00D7763B" w:rsidRDefault="00D7763B" w:rsidP="00D7763B">
      <w:pPr>
        <w:pStyle w:val="NoSpacing"/>
        <w:numPr>
          <w:ilvl w:val="0"/>
          <w:numId w:val="13"/>
        </w:numPr>
        <w:rPr>
          <w:ins w:id="43" w:author="ENVER, Enver" w:date="2025-11-17T16:59:00Z" w16du:dateUtc="2025-11-17T16:59:00Z"/>
        </w:rPr>
      </w:pPr>
      <w:r w:rsidRPr="003C3F6D">
        <w:t>Experience of providing complex financial advice to senior stakeholders</w:t>
      </w:r>
    </w:p>
    <w:p w14:paraId="431BF62A" w14:textId="1211D326" w:rsidR="00D559FE" w:rsidRPr="003C3F6D" w:rsidRDefault="00D559FE" w:rsidP="00D7763B">
      <w:pPr>
        <w:pStyle w:val="NoSpacing"/>
        <w:numPr>
          <w:ilvl w:val="0"/>
          <w:numId w:val="13"/>
        </w:numPr>
      </w:pPr>
      <w:ins w:id="44" w:author="ENVER, Enver" w:date="2025-11-17T17:00:00Z" w16du:dateUtc="2025-11-17T17:00:00Z">
        <w:r>
          <w:t xml:space="preserve">Experience of working across </w:t>
        </w:r>
        <w:r w:rsidR="00FF3079">
          <w:t>organisational boundaries</w:t>
        </w:r>
      </w:ins>
    </w:p>
    <w:p w14:paraId="0C4D242C" w14:textId="77777777" w:rsidR="00D7763B" w:rsidRPr="009D2EFC" w:rsidRDefault="00D7763B" w:rsidP="00D7763B">
      <w:pPr>
        <w:pStyle w:val="NoSpacing"/>
        <w:numPr>
          <w:ilvl w:val="0"/>
          <w:numId w:val="13"/>
        </w:numPr>
      </w:pPr>
      <w:r w:rsidRPr="003C3F6D">
        <w:t xml:space="preserve">Relevant post qualification </w:t>
      </w:r>
      <w:r>
        <w:t xml:space="preserve">experience, in a complex organisation </w:t>
      </w:r>
    </w:p>
    <w:p w14:paraId="06715CD7" w14:textId="77777777" w:rsidR="00D7763B" w:rsidRPr="009D2EFC" w:rsidRDefault="00D7763B" w:rsidP="00D7763B">
      <w:pPr>
        <w:pStyle w:val="NoSpacing"/>
        <w:numPr>
          <w:ilvl w:val="0"/>
          <w:numId w:val="13"/>
        </w:numPr>
      </w:pPr>
      <w:r>
        <w:t xml:space="preserve">Influencing senior stakeholders (including elected members) over financial issues </w:t>
      </w:r>
    </w:p>
    <w:p w14:paraId="46036811" w14:textId="77777777" w:rsidR="00D7763B" w:rsidRPr="009D2EFC" w:rsidRDefault="00D7763B" w:rsidP="00D7763B">
      <w:pPr>
        <w:pStyle w:val="NoSpacing"/>
        <w:numPr>
          <w:ilvl w:val="0"/>
          <w:numId w:val="13"/>
        </w:numPr>
      </w:pPr>
      <w:r>
        <w:t>Previous experience of leading the production of final accounts and financial statements</w:t>
      </w:r>
    </w:p>
    <w:p w14:paraId="0BBC245A" w14:textId="77777777" w:rsidR="00D7763B" w:rsidRPr="009D2EFC" w:rsidRDefault="00D7763B" w:rsidP="00D7763B">
      <w:pPr>
        <w:pStyle w:val="NoSpacing"/>
        <w:numPr>
          <w:ilvl w:val="0"/>
          <w:numId w:val="13"/>
        </w:numPr>
      </w:pPr>
      <w:r>
        <w:t>Communication with External Auditors</w:t>
      </w:r>
    </w:p>
    <w:p w14:paraId="4BCB51CF" w14:textId="77777777" w:rsidR="00D7763B" w:rsidRPr="009D2EFC" w:rsidRDefault="00D7763B" w:rsidP="00D7763B">
      <w:pPr>
        <w:pStyle w:val="NoSpacing"/>
      </w:pPr>
    </w:p>
    <w:p w14:paraId="520E461E" w14:textId="77777777" w:rsidR="00D7763B" w:rsidRPr="0056299D" w:rsidRDefault="00D7763B" w:rsidP="0056299D">
      <w:pPr>
        <w:pStyle w:val="BodyText"/>
        <w:spacing w:before="92"/>
        <w:ind w:left="477"/>
        <w:rPr>
          <w:rFonts w:ascii="Arial"/>
          <w:b/>
          <w:bCs/>
          <w:spacing w:val="-1"/>
          <w:sz w:val="20"/>
          <w:szCs w:val="20"/>
        </w:rPr>
      </w:pPr>
      <w:r w:rsidRPr="0056299D">
        <w:rPr>
          <w:rFonts w:ascii="Arial"/>
          <w:b/>
          <w:bCs/>
          <w:spacing w:val="-1"/>
          <w:sz w:val="20"/>
          <w:szCs w:val="20"/>
        </w:rPr>
        <w:t>Knowledge, Skills and Understanding</w:t>
      </w:r>
    </w:p>
    <w:p w14:paraId="1DEB1E08" w14:textId="15170FDE" w:rsidR="00E735E0" w:rsidRDefault="00E735E0" w:rsidP="00D7763B">
      <w:pPr>
        <w:pStyle w:val="NoSpacing"/>
        <w:numPr>
          <w:ilvl w:val="0"/>
          <w:numId w:val="14"/>
        </w:numPr>
        <w:rPr>
          <w:ins w:id="45" w:author="REES, Gareth" w:date="2025-11-17T11:08:00Z" w16du:dateUtc="2025-11-17T11:08:00Z"/>
        </w:rPr>
      </w:pPr>
      <w:ins w:id="46" w:author="REES, Gareth" w:date="2025-11-17T11:08:00Z" w16du:dateUtc="2025-11-17T11:08:00Z">
        <w:r>
          <w:t xml:space="preserve">Strategic </w:t>
        </w:r>
      </w:ins>
      <w:ins w:id="47" w:author="REES, Gareth" w:date="2025-11-17T11:09:00Z" w16du:dateUtc="2025-11-17T11:09:00Z">
        <w:r>
          <w:t>planning</w:t>
        </w:r>
        <w:r w:rsidR="00AC66E0">
          <w:t>, in the context of financial policy development and organisational reorganisation and integration</w:t>
        </w:r>
      </w:ins>
    </w:p>
    <w:p w14:paraId="08A4D786" w14:textId="165A368B" w:rsidR="00D7763B" w:rsidRPr="009D2EFC" w:rsidRDefault="00D7763B" w:rsidP="00D7763B">
      <w:pPr>
        <w:pStyle w:val="NoSpacing"/>
        <w:numPr>
          <w:ilvl w:val="0"/>
          <w:numId w:val="14"/>
        </w:numPr>
      </w:pPr>
      <w:r>
        <w:t xml:space="preserve">Strong communication skills (verbal and written) </w:t>
      </w:r>
    </w:p>
    <w:p w14:paraId="36ECF55D" w14:textId="77777777" w:rsidR="00D7763B" w:rsidRPr="009D2EFC" w:rsidRDefault="00D7763B" w:rsidP="00D7763B">
      <w:pPr>
        <w:pStyle w:val="NoSpacing"/>
        <w:numPr>
          <w:ilvl w:val="0"/>
          <w:numId w:val="14"/>
        </w:numPr>
      </w:pPr>
      <w:r w:rsidRPr="009D2EFC">
        <w:t xml:space="preserve">Creative thinking and organisational problem-solving </w:t>
      </w:r>
    </w:p>
    <w:p w14:paraId="3B8DC7C7" w14:textId="77777777" w:rsidR="00D7763B" w:rsidRPr="009D2EFC" w:rsidRDefault="00D7763B" w:rsidP="00D7763B">
      <w:pPr>
        <w:pStyle w:val="NoSpacing"/>
        <w:numPr>
          <w:ilvl w:val="0"/>
          <w:numId w:val="14"/>
        </w:numPr>
      </w:pPr>
      <w:r w:rsidRPr="009D2EFC">
        <w:t xml:space="preserve">Highly developed negotiating and influencing skills </w:t>
      </w:r>
    </w:p>
    <w:p w14:paraId="4935F2B6" w14:textId="77777777" w:rsidR="00D7763B" w:rsidRPr="009D2EFC" w:rsidRDefault="00D7763B" w:rsidP="00D7763B">
      <w:pPr>
        <w:pStyle w:val="NoSpacing"/>
        <w:numPr>
          <w:ilvl w:val="0"/>
          <w:numId w:val="14"/>
        </w:numPr>
      </w:pPr>
      <w:r w:rsidRPr="009D2EFC">
        <w:t xml:space="preserve">Managing workload and meeting deadlines </w:t>
      </w:r>
    </w:p>
    <w:p w14:paraId="35AD0CA8" w14:textId="77777777" w:rsidR="00D7763B" w:rsidRPr="009D2EFC" w:rsidRDefault="00D7763B" w:rsidP="00D7763B">
      <w:pPr>
        <w:pStyle w:val="NoSpacing"/>
        <w:numPr>
          <w:ilvl w:val="0"/>
          <w:numId w:val="14"/>
        </w:numPr>
      </w:pPr>
      <w:r>
        <w:t>A management style which builds buy in and trust</w:t>
      </w:r>
    </w:p>
    <w:p w14:paraId="4ACB4905" w14:textId="77777777" w:rsidR="00D7763B" w:rsidRPr="009D2EFC" w:rsidRDefault="00D7763B" w:rsidP="00D7763B">
      <w:pPr>
        <w:pStyle w:val="NoSpacing"/>
        <w:numPr>
          <w:ilvl w:val="0"/>
          <w:numId w:val="14"/>
        </w:numPr>
      </w:pPr>
      <w:r w:rsidRPr="009D2EFC">
        <w:t>Using financial skills to improve business decision-making and performance, incl. interpreting financial and non-financial data</w:t>
      </w:r>
    </w:p>
    <w:p w14:paraId="73BD234C" w14:textId="77777777" w:rsidR="00D7763B" w:rsidRPr="009D2EFC" w:rsidRDefault="00D7763B" w:rsidP="00D7763B">
      <w:pPr>
        <w:pStyle w:val="NoSpacing"/>
        <w:numPr>
          <w:ilvl w:val="0"/>
          <w:numId w:val="14"/>
        </w:numPr>
      </w:pPr>
      <w:r>
        <w:t xml:space="preserve">Good IT skills including modern reporting tools and techniques; comfortable with </w:t>
      </w:r>
      <w:proofErr w:type="spellStart"/>
      <w:r>
        <w:t>Sharepoint</w:t>
      </w:r>
      <w:proofErr w:type="spellEnd"/>
      <w:r>
        <w:t xml:space="preserve">, Teams and related packages </w:t>
      </w:r>
    </w:p>
    <w:p w14:paraId="3A001CB0" w14:textId="77777777" w:rsidR="00D7763B" w:rsidRPr="009D2EFC" w:rsidRDefault="00D7763B" w:rsidP="00D7763B">
      <w:pPr>
        <w:pStyle w:val="NoSpacing"/>
        <w:numPr>
          <w:ilvl w:val="0"/>
          <w:numId w:val="14"/>
        </w:numPr>
      </w:pPr>
      <w:r>
        <w:t>Drafting and c</w:t>
      </w:r>
      <w:r w:rsidRPr="009D2EFC">
        <w:t xml:space="preserve">ritically examining reports for financial issues </w:t>
      </w:r>
    </w:p>
    <w:p w14:paraId="31594C01" w14:textId="77777777" w:rsidR="00D7763B" w:rsidRDefault="00D7763B" w:rsidP="00D7763B">
      <w:pPr>
        <w:pStyle w:val="NoSpacing"/>
        <w:numPr>
          <w:ilvl w:val="0"/>
          <w:numId w:val="14"/>
        </w:numPr>
      </w:pPr>
      <w:r>
        <w:t>Specialist technical knowledge of financial accounting, and demonstrable approach to keeping up to date with changes in accounting regulations and guidance</w:t>
      </w:r>
    </w:p>
    <w:p w14:paraId="49C58174" w14:textId="77777777" w:rsidR="00D7763B" w:rsidRPr="009D2EFC" w:rsidRDefault="00D7763B" w:rsidP="00D7763B">
      <w:pPr>
        <w:pStyle w:val="NoSpacing"/>
        <w:numPr>
          <w:ilvl w:val="0"/>
          <w:numId w:val="14"/>
        </w:numPr>
      </w:pPr>
      <w:r>
        <w:t xml:space="preserve">Familiar with use of computerised financial systems and spreadsheets to an advanced standard </w:t>
      </w:r>
    </w:p>
    <w:p w14:paraId="390416BC" w14:textId="77777777" w:rsidR="00D7763B" w:rsidRPr="009D2EFC" w:rsidRDefault="00D7763B" w:rsidP="00D7763B">
      <w:pPr>
        <w:pStyle w:val="Heading4"/>
        <w:spacing w:before="180"/>
        <w:rPr>
          <w:b/>
          <w:bCs/>
          <w:sz w:val="20"/>
          <w:szCs w:val="20"/>
        </w:rPr>
      </w:pPr>
    </w:p>
    <w:p w14:paraId="6CE8EABC" w14:textId="77777777" w:rsidR="00D7763B" w:rsidRPr="009D2EFC" w:rsidRDefault="00D7763B" w:rsidP="00D7763B">
      <w:pPr>
        <w:pStyle w:val="NoSpacing"/>
        <w:ind w:firstLine="360"/>
        <w:rPr>
          <w:rFonts w:ascii="Arial" w:hAnsi="Arial" w:cs="Arial"/>
          <w:b/>
          <w:sz w:val="20"/>
          <w:szCs w:val="20"/>
        </w:rPr>
      </w:pPr>
      <w:r w:rsidRPr="009D2EFC">
        <w:rPr>
          <w:rFonts w:ascii="Arial" w:hAnsi="Arial" w:cs="Arial"/>
          <w:b/>
          <w:sz w:val="20"/>
          <w:szCs w:val="20"/>
        </w:rPr>
        <w:t xml:space="preserve">Behavioural attributes </w:t>
      </w:r>
    </w:p>
    <w:p w14:paraId="3E82103B" w14:textId="77777777" w:rsidR="00D7763B" w:rsidRPr="009D2EFC" w:rsidRDefault="00D7763B" w:rsidP="00D7763B">
      <w:pPr>
        <w:pStyle w:val="NoSpacing"/>
        <w:ind w:firstLine="360"/>
      </w:pPr>
      <w:r w:rsidRPr="009D2EFC">
        <w:t xml:space="preserve">Demonstrates Gloucestershire Leadership Behaviours </w:t>
      </w:r>
    </w:p>
    <w:p w14:paraId="1EB56A7F" w14:textId="77777777" w:rsidR="00D7763B" w:rsidRPr="009D2EFC" w:rsidRDefault="00D7763B" w:rsidP="00D7763B">
      <w:pPr>
        <w:pStyle w:val="NoSpacing"/>
        <w:numPr>
          <w:ilvl w:val="0"/>
          <w:numId w:val="15"/>
        </w:numPr>
      </w:pPr>
      <w:r w:rsidRPr="009D2EFC">
        <w:t xml:space="preserve">Self-aware </w:t>
      </w:r>
    </w:p>
    <w:p w14:paraId="30C3536B" w14:textId="77777777" w:rsidR="00D7763B" w:rsidRPr="009D2EFC" w:rsidRDefault="00D7763B" w:rsidP="00D7763B">
      <w:pPr>
        <w:pStyle w:val="NoSpacing"/>
        <w:numPr>
          <w:ilvl w:val="0"/>
          <w:numId w:val="15"/>
        </w:numPr>
      </w:pPr>
      <w:r>
        <w:t>Always open to learning – Growth mindset</w:t>
      </w:r>
    </w:p>
    <w:p w14:paraId="5063FC13" w14:textId="77777777" w:rsidR="00D7763B" w:rsidRPr="009D2EFC" w:rsidRDefault="00D7763B" w:rsidP="00D7763B">
      <w:pPr>
        <w:pStyle w:val="NoSpacing"/>
        <w:numPr>
          <w:ilvl w:val="0"/>
          <w:numId w:val="15"/>
        </w:numPr>
      </w:pPr>
      <w:r w:rsidRPr="009D2EFC">
        <w:t xml:space="preserve">Builds on organisational and individual strengths </w:t>
      </w:r>
    </w:p>
    <w:p w14:paraId="26CA3454" w14:textId="77777777" w:rsidR="00D7763B" w:rsidRDefault="00D7763B" w:rsidP="00D7763B">
      <w:pPr>
        <w:pStyle w:val="NoSpacing"/>
        <w:numPr>
          <w:ilvl w:val="0"/>
          <w:numId w:val="15"/>
        </w:numPr>
      </w:pPr>
      <w:r w:rsidRPr="009D2EFC">
        <w:t>Resilient</w:t>
      </w:r>
    </w:p>
    <w:p w14:paraId="364642AC" w14:textId="77777777" w:rsidR="00D7763B" w:rsidRDefault="00D7763B" w:rsidP="00D7763B">
      <w:pPr>
        <w:pStyle w:val="NoSpacing"/>
        <w:numPr>
          <w:ilvl w:val="0"/>
          <w:numId w:val="15"/>
        </w:numPr>
      </w:pPr>
      <w:r>
        <w:t>Personal credibility to provide leadership to professionals and other senior people</w:t>
      </w:r>
    </w:p>
    <w:p w14:paraId="40789740" w14:textId="77777777" w:rsidR="00D7763B" w:rsidRDefault="00D7763B" w:rsidP="00D7763B">
      <w:pPr>
        <w:pStyle w:val="NoSpacing"/>
        <w:numPr>
          <w:ilvl w:val="0"/>
          <w:numId w:val="15"/>
        </w:numPr>
      </w:pPr>
      <w:r>
        <w:t>Able to make a personal impact and work effectively with people at all levels within and outside the Council, and able to build effective strategic relationships at the highest level</w:t>
      </w:r>
    </w:p>
    <w:p w14:paraId="6D4F5920" w14:textId="77777777" w:rsidR="00D7763B" w:rsidRDefault="00D7763B" w:rsidP="00D7763B">
      <w:pPr>
        <w:pStyle w:val="NoSpacing"/>
        <w:numPr>
          <w:ilvl w:val="0"/>
          <w:numId w:val="15"/>
        </w:numPr>
      </w:pPr>
      <w:r>
        <w:t>Politically astute</w:t>
      </w:r>
    </w:p>
    <w:p w14:paraId="181B0987" w14:textId="77777777" w:rsidR="00D7763B" w:rsidRDefault="00D7763B" w:rsidP="00D7763B">
      <w:pPr>
        <w:pStyle w:val="NoSpacing"/>
        <w:numPr>
          <w:ilvl w:val="0"/>
          <w:numId w:val="15"/>
        </w:numPr>
      </w:pPr>
      <w:r>
        <w:t>Able to respond to a changing pattern of demand at work  including completing priorities, which can be unpredictable and unplanned</w:t>
      </w:r>
    </w:p>
    <w:p w14:paraId="60493EE8" w14:textId="77777777" w:rsidR="00D7763B" w:rsidRDefault="00D7763B" w:rsidP="00D7763B">
      <w:pPr>
        <w:pStyle w:val="BodyText"/>
        <w:spacing w:before="92"/>
        <w:ind w:left="477"/>
        <w:rPr>
          <w:rFonts w:cs="Arial"/>
          <w:b/>
          <w:sz w:val="20"/>
          <w:szCs w:val="20"/>
        </w:rPr>
      </w:pPr>
    </w:p>
    <w:p w14:paraId="74FF3354" w14:textId="77777777" w:rsidR="00D7763B" w:rsidRPr="0056299D" w:rsidRDefault="00D7763B" w:rsidP="00D7763B">
      <w:pPr>
        <w:pStyle w:val="BodyText"/>
        <w:spacing w:before="92"/>
        <w:ind w:left="477"/>
        <w:rPr>
          <w:rFonts w:ascii="Arial"/>
          <w:b/>
          <w:bCs/>
          <w:spacing w:val="-1"/>
          <w:sz w:val="20"/>
          <w:szCs w:val="20"/>
        </w:rPr>
      </w:pPr>
      <w:r w:rsidRPr="0056299D">
        <w:rPr>
          <w:rFonts w:ascii="Arial"/>
          <w:b/>
          <w:bCs/>
          <w:spacing w:val="-1"/>
          <w:sz w:val="20"/>
          <w:szCs w:val="20"/>
        </w:rPr>
        <w:t>Education and Qualifications Essential</w:t>
      </w:r>
    </w:p>
    <w:p w14:paraId="7D6110AD" w14:textId="77777777" w:rsidR="00D7763B" w:rsidRPr="009D2EFC" w:rsidRDefault="00D7763B" w:rsidP="00D7763B">
      <w:pPr>
        <w:pStyle w:val="BodyText"/>
        <w:spacing w:before="92"/>
        <w:ind w:left="1197" w:firstLine="243"/>
        <w:rPr>
          <w:rFonts w:asciiTheme="minorHAnsi" w:hAnsiTheme="minorHAnsi" w:cstheme="minorHAnsi"/>
        </w:rPr>
      </w:pPr>
      <w:r w:rsidRPr="009D2EFC">
        <w:rPr>
          <w:rFonts w:asciiTheme="minorHAnsi" w:hAnsiTheme="minorHAnsi" w:cstheme="minorHAnsi"/>
          <w:noProof/>
          <w:lang w:eastAsia="en-GB"/>
        </w:rPr>
        <w:drawing>
          <wp:anchor distT="0" distB="0" distL="114300" distR="114300" simplePos="0" relativeHeight="251658241" behindDoc="0" locked="0" layoutInCell="1" allowOverlap="1" wp14:anchorId="10764D1B" wp14:editId="2578C30A">
            <wp:simplePos x="0" y="0"/>
            <wp:positionH relativeFrom="page">
              <wp:posOffset>6042991</wp:posOffset>
            </wp:positionH>
            <wp:positionV relativeFrom="paragraph">
              <wp:posOffset>42324</wp:posOffset>
            </wp:positionV>
            <wp:extent cx="182880" cy="556591"/>
            <wp:effectExtent l="0" t="0" r="0" b="0"/>
            <wp:wrapNone/>
            <wp:docPr id="29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771"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2EFC">
        <w:rPr>
          <w:rFonts w:asciiTheme="minorHAnsi" w:hAnsiTheme="minorHAnsi" w:cstheme="minorHAnsi"/>
        </w:rPr>
        <w:t xml:space="preserve">Full </w:t>
      </w:r>
      <w:r w:rsidRPr="009D2EFC">
        <w:rPr>
          <w:rFonts w:asciiTheme="minorHAnsi" w:hAnsiTheme="minorHAnsi" w:cstheme="minorHAnsi"/>
          <w:spacing w:val="-1"/>
        </w:rPr>
        <w:t>CCAB</w:t>
      </w:r>
      <w:r w:rsidRPr="009D2EFC">
        <w:rPr>
          <w:rFonts w:asciiTheme="minorHAnsi" w:hAnsiTheme="minorHAnsi" w:cstheme="minorHAnsi"/>
        </w:rPr>
        <w:t xml:space="preserve"> </w:t>
      </w:r>
      <w:r w:rsidRPr="009D2EFC">
        <w:rPr>
          <w:rFonts w:asciiTheme="minorHAnsi" w:hAnsiTheme="minorHAnsi" w:cstheme="minorHAnsi"/>
          <w:spacing w:val="-1"/>
        </w:rPr>
        <w:t>qualification</w:t>
      </w:r>
    </w:p>
    <w:p w14:paraId="0FC9C419" w14:textId="77777777" w:rsidR="00D7763B" w:rsidRPr="009D2EFC" w:rsidRDefault="00D7763B" w:rsidP="00D7763B">
      <w:pPr>
        <w:pStyle w:val="BodyText"/>
        <w:spacing w:before="17" w:line="254" w:lineRule="auto"/>
        <w:ind w:left="1440" w:right="1415"/>
        <w:rPr>
          <w:rFonts w:asciiTheme="minorHAnsi" w:hAnsiTheme="minorHAnsi" w:cstheme="minorHAnsi"/>
        </w:rPr>
      </w:pPr>
      <w:r w:rsidRPr="009D2EFC">
        <w:rPr>
          <w:rFonts w:asciiTheme="minorHAnsi" w:hAnsiTheme="minorHAnsi" w:cstheme="minorHAnsi"/>
          <w:spacing w:val="-1"/>
        </w:rPr>
        <w:t>Member</w:t>
      </w:r>
      <w:r w:rsidRPr="009D2EFC">
        <w:rPr>
          <w:rFonts w:asciiTheme="minorHAnsi" w:hAnsiTheme="minorHAnsi" w:cstheme="minorHAnsi"/>
        </w:rPr>
        <w:t xml:space="preserve"> </w:t>
      </w:r>
      <w:r w:rsidRPr="009D2EFC">
        <w:rPr>
          <w:rFonts w:asciiTheme="minorHAnsi" w:hAnsiTheme="minorHAnsi" w:cstheme="minorHAnsi"/>
          <w:spacing w:val="-1"/>
        </w:rPr>
        <w:t>of</w:t>
      </w:r>
      <w:r w:rsidRPr="009D2EFC">
        <w:rPr>
          <w:rFonts w:asciiTheme="minorHAnsi" w:hAnsiTheme="minorHAnsi" w:cstheme="minorHAnsi"/>
          <w:spacing w:val="2"/>
        </w:rPr>
        <w:t xml:space="preserve"> </w:t>
      </w:r>
      <w:r w:rsidRPr="009D2EFC">
        <w:rPr>
          <w:rFonts w:asciiTheme="minorHAnsi" w:hAnsiTheme="minorHAnsi" w:cstheme="minorHAnsi"/>
          <w:spacing w:val="-1"/>
        </w:rPr>
        <w:t>relevant</w:t>
      </w:r>
      <w:r w:rsidRPr="009D2EFC">
        <w:rPr>
          <w:rFonts w:asciiTheme="minorHAnsi" w:hAnsiTheme="minorHAnsi" w:cstheme="minorHAnsi"/>
          <w:spacing w:val="-2"/>
        </w:rPr>
        <w:t xml:space="preserve"> </w:t>
      </w:r>
      <w:r w:rsidRPr="009D2EFC">
        <w:rPr>
          <w:rFonts w:asciiTheme="minorHAnsi" w:hAnsiTheme="minorHAnsi" w:cstheme="minorHAnsi"/>
          <w:spacing w:val="-1"/>
        </w:rPr>
        <w:t>professional</w:t>
      </w:r>
      <w:r w:rsidRPr="009D2EFC">
        <w:rPr>
          <w:rFonts w:asciiTheme="minorHAnsi" w:hAnsiTheme="minorHAnsi" w:cstheme="minorHAnsi"/>
        </w:rPr>
        <w:t xml:space="preserve"> </w:t>
      </w:r>
      <w:r w:rsidRPr="009D2EFC">
        <w:rPr>
          <w:rFonts w:asciiTheme="minorHAnsi" w:hAnsiTheme="minorHAnsi" w:cstheme="minorHAnsi"/>
          <w:spacing w:val="-1"/>
        </w:rPr>
        <w:t>body</w:t>
      </w:r>
      <w:r w:rsidRPr="009D2EFC">
        <w:rPr>
          <w:rFonts w:asciiTheme="minorHAnsi" w:hAnsiTheme="minorHAnsi" w:cstheme="minorHAnsi"/>
          <w:spacing w:val="37"/>
        </w:rPr>
        <w:t xml:space="preserve"> </w:t>
      </w:r>
      <w:r w:rsidRPr="009D2EFC">
        <w:rPr>
          <w:rFonts w:asciiTheme="minorHAnsi" w:hAnsiTheme="minorHAnsi" w:cstheme="minorHAnsi"/>
          <w:spacing w:val="-1"/>
        </w:rPr>
        <w:t>Demonstrates</w:t>
      </w:r>
      <w:r w:rsidRPr="009D2EFC">
        <w:rPr>
          <w:rFonts w:asciiTheme="minorHAnsi" w:hAnsiTheme="minorHAnsi" w:cstheme="minorHAnsi"/>
          <w:spacing w:val="-3"/>
        </w:rPr>
        <w:t xml:space="preserve"> C</w:t>
      </w:r>
      <w:r w:rsidRPr="009D2EFC">
        <w:rPr>
          <w:rFonts w:asciiTheme="minorHAnsi" w:hAnsiTheme="minorHAnsi" w:cstheme="minorHAnsi"/>
          <w:spacing w:val="-1"/>
        </w:rPr>
        <w:t>ommitment</w:t>
      </w:r>
      <w:r w:rsidRPr="009D2EFC">
        <w:rPr>
          <w:rFonts w:asciiTheme="minorHAnsi" w:hAnsiTheme="minorHAnsi" w:cstheme="minorHAnsi"/>
        </w:rPr>
        <w:t xml:space="preserve"> </w:t>
      </w:r>
      <w:r w:rsidRPr="009D2EFC">
        <w:rPr>
          <w:rFonts w:asciiTheme="minorHAnsi" w:hAnsiTheme="minorHAnsi" w:cstheme="minorHAnsi"/>
          <w:spacing w:val="1"/>
        </w:rPr>
        <w:t>to</w:t>
      </w:r>
      <w:r w:rsidRPr="009D2EFC">
        <w:rPr>
          <w:rFonts w:asciiTheme="minorHAnsi" w:hAnsiTheme="minorHAnsi" w:cstheme="minorHAnsi"/>
          <w:spacing w:val="-2"/>
        </w:rPr>
        <w:t xml:space="preserve"> </w:t>
      </w:r>
      <w:r w:rsidRPr="009D2EFC">
        <w:rPr>
          <w:rFonts w:asciiTheme="minorHAnsi" w:hAnsiTheme="minorHAnsi" w:cstheme="minorHAnsi"/>
        </w:rPr>
        <w:t>CPD</w:t>
      </w:r>
    </w:p>
    <w:p w14:paraId="4A74A150" w14:textId="77777777" w:rsidR="00D7763B" w:rsidRPr="009D2EFC" w:rsidRDefault="00D7763B" w:rsidP="00D7763B">
      <w:pPr>
        <w:spacing w:before="4"/>
        <w:rPr>
          <w:rFonts w:eastAsia="Arial" w:cstheme="minorHAnsi"/>
        </w:rPr>
      </w:pPr>
    </w:p>
    <w:p w14:paraId="775D56AC" w14:textId="77777777" w:rsidR="00D7763B" w:rsidRDefault="00D7763B" w:rsidP="00D7763B">
      <w:pPr>
        <w:pStyle w:val="BodyText"/>
        <w:ind w:left="117" w:right="105"/>
        <w:rPr>
          <w:rFonts w:asciiTheme="minorHAnsi" w:hAnsiTheme="minorHAnsi" w:cstheme="minorHAnsi"/>
          <w:spacing w:val="4"/>
        </w:rPr>
      </w:pPr>
      <w:r w:rsidRPr="009D2EFC">
        <w:rPr>
          <w:rFonts w:asciiTheme="minorHAnsi" w:hAnsiTheme="minorHAnsi" w:cstheme="minorHAnsi"/>
          <w:spacing w:val="-1"/>
        </w:rPr>
        <w:t>There</w:t>
      </w:r>
      <w:r w:rsidRPr="009D2EFC">
        <w:rPr>
          <w:rFonts w:asciiTheme="minorHAnsi" w:hAnsiTheme="minorHAnsi" w:cstheme="minorHAnsi"/>
        </w:rPr>
        <w:t xml:space="preserve"> are</w:t>
      </w:r>
      <w:r w:rsidRPr="009D2EFC">
        <w:rPr>
          <w:rFonts w:asciiTheme="minorHAnsi" w:hAnsiTheme="minorHAnsi" w:cstheme="minorHAnsi"/>
          <w:spacing w:val="-3"/>
        </w:rPr>
        <w:t xml:space="preserve"> </w:t>
      </w:r>
      <w:r w:rsidRPr="009D2EFC">
        <w:rPr>
          <w:rFonts w:asciiTheme="minorHAnsi" w:hAnsiTheme="minorHAnsi" w:cstheme="minorHAnsi"/>
        </w:rPr>
        <w:t>also</w:t>
      </w:r>
      <w:r w:rsidRPr="009D2EFC">
        <w:rPr>
          <w:rFonts w:asciiTheme="minorHAnsi" w:hAnsiTheme="minorHAnsi" w:cstheme="minorHAnsi"/>
          <w:spacing w:val="-2"/>
        </w:rPr>
        <w:t xml:space="preserve"> </w:t>
      </w:r>
      <w:r w:rsidRPr="009D2EFC">
        <w:rPr>
          <w:rFonts w:asciiTheme="minorHAnsi" w:hAnsiTheme="minorHAnsi" w:cstheme="minorHAnsi"/>
        </w:rPr>
        <w:t xml:space="preserve">a </w:t>
      </w:r>
      <w:r w:rsidRPr="009D2EFC">
        <w:rPr>
          <w:rFonts w:asciiTheme="minorHAnsi" w:hAnsiTheme="minorHAnsi" w:cstheme="minorHAnsi"/>
          <w:spacing w:val="-1"/>
        </w:rPr>
        <w:t>number</w:t>
      </w:r>
      <w:r w:rsidRPr="009D2EFC">
        <w:rPr>
          <w:rFonts w:asciiTheme="minorHAnsi" w:hAnsiTheme="minorHAnsi" w:cstheme="minorHAnsi"/>
        </w:rPr>
        <w:t xml:space="preserve"> </w:t>
      </w:r>
      <w:r w:rsidRPr="009D2EFC">
        <w:rPr>
          <w:rFonts w:asciiTheme="minorHAnsi" w:hAnsiTheme="minorHAnsi" w:cstheme="minorHAnsi"/>
          <w:spacing w:val="-1"/>
        </w:rPr>
        <w:t>of</w:t>
      </w:r>
      <w:r w:rsidRPr="009D2EFC">
        <w:rPr>
          <w:rFonts w:asciiTheme="minorHAnsi" w:hAnsiTheme="minorHAnsi" w:cstheme="minorHAnsi"/>
          <w:spacing w:val="2"/>
        </w:rPr>
        <w:t xml:space="preserve"> </w:t>
      </w:r>
      <w:r w:rsidRPr="009D2EFC">
        <w:rPr>
          <w:rFonts w:asciiTheme="minorHAnsi" w:hAnsiTheme="minorHAnsi" w:cstheme="minorHAnsi"/>
          <w:spacing w:val="-1"/>
        </w:rPr>
        <w:t>generic</w:t>
      </w:r>
      <w:r w:rsidRPr="009D2EFC">
        <w:rPr>
          <w:rFonts w:asciiTheme="minorHAnsi" w:hAnsiTheme="minorHAnsi" w:cstheme="minorHAnsi"/>
        </w:rPr>
        <w:t xml:space="preserve"> </w:t>
      </w:r>
      <w:r w:rsidRPr="009D2EFC">
        <w:rPr>
          <w:rFonts w:asciiTheme="minorHAnsi" w:hAnsiTheme="minorHAnsi" w:cstheme="minorHAnsi"/>
          <w:spacing w:val="-1"/>
        </w:rPr>
        <w:t>requirements</w:t>
      </w:r>
      <w:r w:rsidRPr="009D2EFC">
        <w:rPr>
          <w:rFonts w:asciiTheme="minorHAnsi" w:hAnsiTheme="minorHAnsi" w:cstheme="minorHAnsi"/>
        </w:rPr>
        <w:t xml:space="preserve"> </w:t>
      </w:r>
      <w:r w:rsidRPr="009D2EFC">
        <w:rPr>
          <w:rFonts w:asciiTheme="minorHAnsi" w:hAnsiTheme="minorHAnsi" w:cstheme="minorHAnsi"/>
          <w:spacing w:val="-1"/>
        </w:rPr>
        <w:t>that</w:t>
      </w:r>
      <w:r w:rsidRPr="009D2EFC">
        <w:rPr>
          <w:rFonts w:asciiTheme="minorHAnsi" w:hAnsiTheme="minorHAnsi" w:cstheme="minorHAnsi"/>
          <w:spacing w:val="-2"/>
        </w:rPr>
        <w:t xml:space="preserve"> </w:t>
      </w:r>
      <w:r w:rsidRPr="009D2EFC">
        <w:rPr>
          <w:rFonts w:asciiTheme="minorHAnsi" w:hAnsiTheme="minorHAnsi" w:cstheme="minorHAnsi"/>
        </w:rPr>
        <w:t>are</w:t>
      </w:r>
      <w:r w:rsidRPr="009D2EFC">
        <w:rPr>
          <w:rFonts w:asciiTheme="minorHAnsi" w:hAnsiTheme="minorHAnsi" w:cstheme="minorHAnsi"/>
          <w:spacing w:val="43"/>
        </w:rPr>
        <w:t xml:space="preserve"> </w:t>
      </w:r>
      <w:r w:rsidRPr="009D2EFC">
        <w:rPr>
          <w:rFonts w:asciiTheme="minorHAnsi" w:hAnsiTheme="minorHAnsi" w:cstheme="minorHAnsi"/>
          <w:spacing w:val="-1"/>
        </w:rPr>
        <w:t>applicable</w:t>
      </w:r>
      <w:r w:rsidRPr="009D2EFC">
        <w:rPr>
          <w:rFonts w:asciiTheme="minorHAnsi" w:hAnsiTheme="minorHAnsi" w:cstheme="minorHAnsi"/>
        </w:rPr>
        <w:t xml:space="preserve"> to</w:t>
      </w:r>
      <w:r w:rsidRPr="009D2EFC">
        <w:rPr>
          <w:rFonts w:asciiTheme="minorHAnsi" w:hAnsiTheme="minorHAnsi" w:cstheme="minorHAnsi"/>
          <w:spacing w:val="-2"/>
        </w:rPr>
        <w:t xml:space="preserve"> </w:t>
      </w:r>
      <w:r w:rsidRPr="009D2EFC">
        <w:rPr>
          <w:rFonts w:asciiTheme="minorHAnsi" w:hAnsiTheme="minorHAnsi" w:cstheme="minorHAnsi"/>
        </w:rPr>
        <w:t>all</w:t>
      </w:r>
      <w:r w:rsidRPr="009D2EFC">
        <w:rPr>
          <w:rFonts w:asciiTheme="minorHAnsi" w:hAnsiTheme="minorHAnsi" w:cstheme="minorHAnsi"/>
          <w:spacing w:val="-1"/>
        </w:rPr>
        <w:t xml:space="preserve"> employees</w:t>
      </w:r>
      <w:r w:rsidRPr="009D2EFC">
        <w:rPr>
          <w:rFonts w:asciiTheme="minorHAnsi" w:hAnsiTheme="minorHAnsi" w:cstheme="minorHAnsi"/>
        </w:rPr>
        <w:t xml:space="preserve"> </w:t>
      </w:r>
      <w:r w:rsidRPr="009D2EFC">
        <w:rPr>
          <w:rFonts w:asciiTheme="minorHAnsi" w:hAnsiTheme="minorHAnsi" w:cstheme="minorHAnsi"/>
          <w:spacing w:val="-1"/>
        </w:rPr>
        <w:t>within</w:t>
      </w:r>
      <w:r w:rsidRPr="009D2EFC">
        <w:rPr>
          <w:rFonts w:asciiTheme="minorHAnsi" w:hAnsiTheme="minorHAnsi" w:cstheme="minorHAnsi"/>
        </w:rPr>
        <w:t xml:space="preserve"> the </w:t>
      </w:r>
      <w:r w:rsidRPr="009D2EFC">
        <w:rPr>
          <w:rFonts w:asciiTheme="minorHAnsi" w:hAnsiTheme="minorHAnsi" w:cstheme="minorHAnsi"/>
          <w:spacing w:val="-1"/>
        </w:rPr>
        <w:t>Council.</w:t>
      </w:r>
      <w:r w:rsidRPr="009D2EFC">
        <w:rPr>
          <w:rFonts w:asciiTheme="minorHAnsi" w:hAnsiTheme="minorHAnsi" w:cstheme="minorHAnsi"/>
        </w:rPr>
        <w:t xml:space="preserve"> </w:t>
      </w:r>
      <w:r w:rsidRPr="009D2EFC">
        <w:rPr>
          <w:rFonts w:asciiTheme="minorHAnsi" w:hAnsiTheme="minorHAnsi" w:cstheme="minorHAnsi"/>
          <w:spacing w:val="4"/>
        </w:rPr>
        <w:t xml:space="preserve"> </w:t>
      </w:r>
    </w:p>
    <w:p w14:paraId="52D2F1CE" w14:textId="77777777" w:rsidR="00D7763B" w:rsidRPr="009D2EFC" w:rsidRDefault="00D7763B" w:rsidP="00D7763B">
      <w:pPr>
        <w:pStyle w:val="BodyText"/>
        <w:ind w:left="117" w:right="105"/>
        <w:rPr>
          <w:sz w:val="20"/>
          <w:szCs w:val="20"/>
        </w:rPr>
      </w:pPr>
    </w:p>
    <w:p w14:paraId="09FBCE7D" w14:textId="77777777" w:rsidR="00D7763B" w:rsidRPr="009D2EFC" w:rsidRDefault="00D7763B" w:rsidP="00D7763B">
      <w:pPr>
        <w:sectPr w:rsidR="00D7763B" w:rsidRPr="009D2EFC" w:rsidSect="00D7763B">
          <w:pgSz w:w="16840" w:h="11910" w:orient="landscape"/>
          <w:pgMar w:top="480" w:right="880" w:bottom="1020" w:left="1140" w:header="0" w:footer="833" w:gutter="0"/>
          <w:cols w:num="2" w:space="720" w:equalWidth="0">
            <w:col w:w="7358" w:space="122"/>
            <w:col w:w="7340"/>
          </w:cols>
        </w:sectPr>
      </w:pPr>
    </w:p>
    <w:p w14:paraId="775A1C2D" w14:textId="77777777" w:rsidR="00311670" w:rsidRDefault="00311670" w:rsidP="002A07D3">
      <w:pPr>
        <w:pStyle w:val="BodyTextIndent"/>
        <w:ind w:left="0"/>
      </w:pPr>
    </w:p>
    <w:sectPr w:rsidR="00311670" w:rsidSect="002A07D3">
      <w:headerReference w:type="default" r:id="rId21"/>
      <w:footerReference w:type="default" r:id="rId22"/>
      <w:pgSz w:w="16838" w:h="11906" w:orient="landscape" w:code="9"/>
      <w:pgMar w:top="567" w:right="1440" w:bottom="567" w:left="851" w:header="709"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REES, Gareth" w:date="2025-11-17T11:00:00Z" w:initials="GR">
    <w:p w14:paraId="0B805B4E" w14:textId="77777777" w:rsidR="00F638B1" w:rsidRDefault="00F638B1" w:rsidP="00F638B1">
      <w:pPr>
        <w:pStyle w:val="CommentText"/>
      </w:pPr>
      <w:r>
        <w:rPr>
          <w:rStyle w:val="CommentReference"/>
        </w:rPr>
        <w:annotationRef/>
      </w:r>
      <w:r>
        <w:t>Assuming we are looking to transfer these responsibilities from Corporate Finance Manager. TBC.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B805B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4AA8F" w16cex:dateUtc="2025-11-17T11: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B805B4E" w16cid:durableId="04B4AA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3D23B" w14:textId="77777777" w:rsidR="00393F9D" w:rsidRDefault="00393F9D" w:rsidP="0012574E">
      <w:pPr>
        <w:spacing w:after="0" w:line="240" w:lineRule="auto"/>
      </w:pPr>
      <w:r>
        <w:separator/>
      </w:r>
    </w:p>
  </w:endnote>
  <w:endnote w:type="continuationSeparator" w:id="0">
    <w:p w14:paraId="29C13CEC" w14:textId="77777777" w:rsidR="00393F9D" w:rsidRDefault="00393F9D"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7033C" w14:textId="77777777" w:rsidR="00D7763B" w:rsidRDefault="00D7763B">
    <w:pPr>
      <w:spacing w:line="14" w:lineRule="auto"/>
      <w:rPr>
        <w:sz w:val="20"/>
        <w:szCs w:val="20"/>
      </w:rPr>
    </w:pPr>
    <w:r>
      <w:rPr>
        <w:noProof/>
        <w:lang w:eastAsia="en-GB"/>
      </w:rPr>
      <mc:AlternateContent>
        <mc:Choice Requires="wps">
          <w:drawing>
            <wp:anchor distT="0" distB="0" distL="114300" distR="114300" simplePos="0" relativeHeight="251658241" behindDoc="1" locked="0" layoutInCell="1" allowOverlap="1" wp14:anchorId="4F03BA11" wp14:editId="5D05FA69">
              <wp:simplePos x="0" y="0"/>
              <wp:positionH relativeFrom="page">
                <wp:posOffset>5191760</wp:posOffset>
              </wp:positionH>
              <wp:positionV relativeFrom="page">
                <wp:posOffset>6892290</wp:posOffset>
              </wp:positionV>
              <wp:extent cx="191770" cy="152400"/>
              <wp:effectExtent l="635" t="0" r="0" b="3810"/>
              <wp:wrapNone/>
              <wp:docPr id="213222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4ADB4" w14:textId="77777777" w:rsidR="00D7763B" w:rsidRDefault="00D7763B">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Pr>
                              <w:rFonts w:ascii="Arial"/>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3BA11" id="_x0000_t202" coordsize="21600,21600" o:spt="202" path="m,l,21600r21600,l21600,xe">
              <v:stroke joinstyle="miter"/>
              <v:path gradientshapeok="t" o:connecttype="rect"/>
            </v:shapetype>
            <v:shape id="Text Box 1" o:spid="_x0000_s1028" type="#_x0000_t202" style="position:absolute;margin-left:408.8pt;margin-top:542.7pt;width:15.1pt;height:1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" filled="f" stroked="f">
              <v:textbox inset="0,0,0,0">
                <w:txbxContent>
                  <w:p w14:paraId="1564ADB4" w14:textId="77777777" w:rsidR="00D7763B" w:rsidRDefault="00D7763B">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Pr>
                        <w:rFonts w:ascii="Arial"/>
                        <w:noProof/>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8240"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_x0000_s1030" type="#_x0000_t202" style="position:absolute;left:0;text-align:left;margin-left:-22.45pt;margin-top:7pt;width:573.5pt;height:4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B2BCA" w14:textId="77777777" w:rsidR="00393F9D" w:rsidRDefault="00393F9D" w:rsidP="0012574E">
      <w:pPr>
        <w:spacing w:after="0" w:line="240" w:lineRule="auto"/>
      </w:pPr>
      <w:r>
        <w:separator/>
      </w:r>
    </w:p>
  </w:footnote>
  <w:footnote w:type="continuationSeparator" w:id="0">
    <w:p w14:paraId="229AD361" w14:textId="77777777" w:rsidR="00393F9D" w:rsidRDefault="00393F9D"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43239" w14:textId="77777777" w:rsidR="00D7763B" w:rsidRDefault="00D7763B">
    <w:pPr>
      <w:pStyle w:val="Header"/>
    </w:pPr>
    <w:r>
      <w:rPr>
        <w:noProof/>
      </w:rPr>
      <mc:AlternateContent>
        <mc:Choice Requires="wps">
          <w:drawing>
            <wp:anchor distT="0" distB="0" distL="0" distR="0" simplePos="0" relativeHeight="251658243" behindDoc="0" locked="0" layoutInCell="1" allowOverlap="1" wp14:anchorId="099432E8" wp14:editId="1571A3DC">
              <wp:simplePos x="635" y="635"/>
              <wp:positionH relativeFrom="page">
                <wp:align>left</wp:align>
              </wp:positionH>
              <wp:positionV relativeFrom="page">
                <wp:align>top</wp:align>
              </wp:positionV>
              <wp:extent cx="1169035" cy="345440"/>
              <wp:effectExtent l="0" t="0" r="12065" b="16510"/>
              <wp:wrapNone/>
              <wp:docPr id="332977438" name="Text Box 2" descr="Official - Finan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69035" cy="345440"/>
                      </a:xfrm>
                      <a:prstGeom prst="rect">
                        <a:avLst/>
                      </a:prstGeom>
                      <a:noFill/>
                      <a:ln>
                        <a:noFill/>
                      </a:ln>
                    </wps:spPr>
                    <wps:txbx>
                      <w:txbxContent>
                        <w:p w14:paraId="24DF17A3" w14:textId="77777777" w:rsidR="00D7763B" w:rsidRPr="00CD36A0" w:rsidRDefault="00D7763B">
                          <w:pPr>
                            <w:rPr>
                              <w:rFonts w:cs="Calibri"/>
                              <w:noProof/>
                              <w:color w:val="000000"/>
                              <w:sz w:val="20"/>
                              <w:szCs w:val="20"/>
                            </w:rPr>
                          </w:pPr>
                          <w:r w:rsidRPr="00CD36A0">
                            <w:rPr>
                              <w:rFonts w:cs="Calibri"/>
                              <w:noProof/>
                              <w:color w:val="000000"/>
                              <w:sz w:val="20"/>
                              <w:szCs w:val="20"/>
                            </w:rPr>
                            <w:t>Official - Financial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9432E8" id="_x0000_t202" coordsize="21600,21600" o:spt="202" path="m,l,21600r21600,l21600,xe">
              <v:stroke joinstyle="miter"/>
              <v:path gradientshapeok="t" o:connecttype="rect"/>
            </v:shapetype>
            <v:shape id="Text Box 2" o:spid="_x0000_s1026" type="#_x0000_t202" alt="Official - Financial" style="position:absolute;margin-left:0;margin-top:0;width:92.05pt;height:27.2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" filled="f" stroked="f">
              <v:textbox style="mso-fit-shape-to-text:t" inset="20pt,15pt,0,0">
                <w:txbxContent>
                  <w:p w14:paraId="24DF17A3" w14:textId="77777777" w:rsidR="00D7763B" w:rsidRPr="00CD36A0" w:rsidRDefault="00D7763B">
                    <w:pPr>
                      <w:rPr>
                        <w:rFonts w:cs="Calibri"/>
                        <w:noProof/>
                        <w:color w:val="000000"/>
                        <w:sz w:val="20"/>
                        <w:szCs w:val="20"/>
                      </w:rPr>
                    </w:pPr>
                    <w:r w:rsidRPr="00CD36A0">
                      <w:rPr>
                        <w:rFonts w:cs="Calibri"/>
                        <w:noProof/>
                        <w:color w:val="000000"/>
                        <w:sz w:val="20"/>
                        <w:szCs w:val="20"/>
                      </w:rPr>
                      <w:t>Official - Financial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A602" w14:textId="77777777" w:rsidR="00D7763B" w:rsidRDefault="00D7763B">
    <w:pPr>
      <w:pStyle w:val="Header"/>
    </w:pPr>
    <w:r>
      <w:rPr>
        <w:noProof/>
      </w:rPr>
      <mc:AlternateContent>
        <mc:Choice Requires="wps">
          <w:drawing>
            <wp:anchor distT="0" distB="0" distL="0" distR="0" simplePos="0" relativeHeight="251658244" behindDoc="0" locked="0" layoutInCell="1" allowOverlap="1" wp14:anchorId="43A7DD87" wp14:editId="19EA5D23">
              <wp:simplePos x="636422" y="0"/>
              <wp:positionH relativeFrom="page">
                <wp:align>left</wp:align>
              </wp:positionH>
              <wp:positionV relativeFrom="page">
                <wp:align>top</wp:align>
              </wp:positionV>
              <wp:extent cx="1169035" cy="345440"/>
              <wp:effectExtent l="0" t="0" r="12065" b="16510"/>
              <wp:wrapNone/>
              <wp:docPr id="2131202663" name="Text Box 3" descr="Official - Finan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69035" cy="345440"/>
                      </a:xfrm>
                      <a:prstGeom prst="rect">
                        <a:avLst/>
                      </a:prstGeom>
                      <a:noFill/>
                      <a:ln>
                        <a:noFill/>
                      </a:ln>
                    </wps:spPr>
                    <wps:txbx>
                      <w:txbxContent>
                        <w:p w14:paraId="4AF3D21F" w14:textId="77777777" w:rsidR="00D7763B" w:rsidRPr="00CD36A0" w:rsidRDefault="00D7763B">
                          <w:pPr>
                            <w:rPr>
                              <w:rFonts w:cs="Calibri"/>
                              <w:noProof/>
                              <w:color w:val="000000"/>
                              <w:sz w:val="20"/>
                              <w:szCs w:val="20"/>
                            </w:rPr>
                          </w:pPr>
                          <w:r w:rsidRPr="00CD36A0">
                            <w:rPr>
                              <w:rFonts w:cs="Calibri"/>
                              <w:noProof/>
                              <w:color w:val="000000"/>
                              <w:sz w:val="20"/>
                              <w:szCs w:val="20"/>
                            </w:rPr>
                            <w:t>Official - Financial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A7DD87" id="_x0000_t202" coordsize="21600,21600" o:spt="202" path="m,l,21600r21600,l21600,xe">
              <v:stroke joinstyle="miter"/>
              <v:path gradientshapeok="t" o:connecttype="rect"/>
            </v:shapetype>
            <v:shape id="Text Box 3" o:spid="_x0000_s1027" type="#_x0000_t202" alt="Official - Financial" style="position:absolute;margin-left:0;margin-top:0;width:92.05pt;height:27.2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" filled="f" stroked="f">
              <v:textbox style="mso-fit-shape-to-text:t" inset="20pt,15pt,0,0">
                <w:txbxContent>
                  <w:p w14:paraId="4AF3D21F" w14:textId="77777777" w:rsidR="00D7763B" w:rsidRPr="00CD36A0" w:rsidRDefault="00D7763B">
                    <w:pPr>
                      <w:rPr>
                        <w:rFonts w:cs="Calibri"/>
                        <w:noProof/>
                        <w:color w:val="000000"/>
                        <w:sz w:val="20"/>
                        <w:szCs w:val="20"/>
                      </w:rPr>
                    </w:pPr>
                    <w:r w:rsidRPr="00CD36A0">
                      <w:rPr>
                        <w:rFonts w:cs="Calibri"/>
                        <w:noProof/>
                        <w:color w:val="000000"/>
                        <w:sz w:val="20"/>
                        <w:szCs w:val="20"/>
                      </w:rPr>
                      <w:t>Official - Financial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0CD4" w14:textId="77777777" w:rsidR="00D7763B" w:rsidRDefault="00D7763B">
    <w:pPr>
      <w:pStyle w:val="Header"/>
    </w:pPr>
    <w:r>
      <w:rPr>
        <w:noProof/>
      </w:rPr>
      <mc:AlternateContent>
        <mc:Choice Requires="wps">
          <w:drawing>
            <wp:anchor distT="0" distB="0" distL="0" distR="0" simplePos="0" relativeHeight="251658242" behindDoc="0" locked="0" layoutInCell="1" allowOverlap="1" wp14:anchorId="49647EFC" wp14:editId="2F687884">
              <wp:simplePos x="635" y="635"/>
              <wp:positionH relativeFrom="page">
                <wp:align>left</wp:align>
              </wp:positionH>
              <wp:positionV relativeFrom="page">
                <wp:align>top</wp:align>
              </wp:positionV>
              <wp:extent cx="1169035" cy="345440"/>
              <wp:effectExtent l="0" t="0" r="12065" b="16510"/>
              <wp:wrapNone/>
              <wp:docPr id="219885954" name="Text Box 1" descr="Official - Finan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169035" cy="345440"/>
                      </a:xfrm>
                      <a:prstGeom prst="rect">
                        <a:avLst/>
                      </a:prstGeom>
                      <a:noFill/>
                      <a:ln>
                        <a:noFill/>
                      </a:ln>
                    </wps:spPr>
                    <wps:txbx>
                      <w:txbxContent>
                        <w:p w14:paraId="0DA275CF" w14:textId="77777777" w:rsidR="00D7763B" w:rsidRPr="00CD36A0" w:rsidRDefault="00D7763B">
                          <w:pPr>
                            <w:rPr>
                              <w:rFonts w:cs="Calibri"/>
                              <w:noProof/>
                              <w:color w:val="000000"/>
                              <w:sz w:val="20"/>
                              <w:szCs w:val="20"/>
                            </w:rPr>
                          </w:pPr>
                          <w:r w:rsidRPr="00CD36A0">
                            <w:rPr>
                              <w:rFonts w:cs="Calibri"/>
                              <w:noProof/>
                              <w:color w:val="000000"/>
                              <w:sz w:val="20"/>
                              <w:szCs w:val="20"/>
                            </w:rPr>
                            <w:t>Official - Financial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647EFC" id="_x0000_t202" coordsize="21600,21600" o:spt="202" path="m,l,21600r21600,l21600,xe">
              <v:stroke joinstyle="miter"/>
              <v:path gradientshapeok="t" o:connecttype="rect"/>
            </v:shapetype>
            <v:shape id="_x0000_s1029" type="#_x0000_t202" alt="Official - Financial" style="position:absolute;margin-left:0;margin-top:0;width:92.05pt;height:27.2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" filled="f" stroked="f">
              <v:textbox style="mso-fit-shape-to-text:t" inset="20pt,15pt,0,0">
                <w:txbxContent>
                  <w:p w14:paraId="0DA275CF" w14:textId="77777777" w:rsidR="00D7763B" w:rsidRPr="00CD36A0" w:rsidRDefault="00D7763B">
                    <w:pPr>
                      <w:rPr>
                        <w:rFonts w:cs="Calibri"/>
                        <w:noProof/>
                        <w:color w:val="000000"/>
                        <w:sz w:val="20"/>
                        <w:szCs w:val="20"/>
                      </w:rPr>
                    </w:pPr>
                    <w:r w:rsidRPr="00CD36A0">
                      <w:rPr>
                        <w:rFonts w:cs="Calibri"/>
                        <w:noProof/>
                        <w:color w:val="000000"/>
                        <w:sz w:val="20"/>
                        <w:szCs w:val="20"/>
                      </w:rPr>
                      <w:t>Official - Financial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3C3A4F"/>
    <w:multiLevelType w:val="hybridMultilevel"/>
    <w:tmpl w:val="711CD36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527F102A"/>
    <w:multiLevelType w:val="hybridMultilevel"/>
    <w:tmpl w:val="8814E4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4C3E31"/>
    <w:multiLevelType w:val="hybridMultilevel"/>
    <w:tmpl w:val="33DC0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D80677"/>
    <w:multiLevelType w:val="hybridMultilevel"/>
    <w:tmpl w:val="562A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1C7C03"/>
    <w:multiLevelType w:val="hybridMultilevel"/>
    <w:tmpl w:val="8D46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4819215">
    <w:abstractNumId w:val="2"/>
  </w:num>
  <w:num w:numId="2" w16cid:durableId="1318613603">
    <w:abstractNumId w:val="1"/>
  </w:num>
  <w:num w:numId="3" w16cid:durableId="1831602544">
    <w:abstractNumId w:val="12"/>
  </w:num>
  <w:num w:numId="4" w16cid:durableId="1002584667">
    <w:abstractNumId w:val="3"/>
  </w:num>
  <w:num w:numId="5" w16cid:durableId="1599827847">
    <w:abstractNumId w:val="0"/>
  </w:num>
  <w:num w:numId="6" w16cid:durableId="1064646670">
    <w:abstractNumId w:val="13"/>
  </w:num>
  <w:num w:numId="7" w16cid:durableId="227811631">
    <w:abstractNumId w:val="5"/>
  </w:num>
  <w:num w:numId="8" w16cid:durableId="1903904079">
    <w:abstractNumId w:val="7"/>
  </w:num>
  <w:num w:numId="9" w16cid:durableId="1247417747">
    <w:abstractNumId w:val="4"/>
  </w:num>
  <w:num w:numId="10" w16cid:durableId="1770008271">
    <w:abstractNumId w:val="14"/>
  </w:num>
  <w:num w:numId="11" w16cid:durableId="725642083">
    <w:abstractNumId w:val="8"/>
  </w:num>
  <w:num w:numId="12" w16cid:durableId="1495532545">
    <w:abstractNumId w:val="6"/>
  </w:num>
  <w:num w:numId="13" w16cid:durableId="398284732">
    <w:abstractNumId w:val="9"/>
  </w:num>
  <w:num w:numId="14" w16cid:durableId="510409497">
    <w:abstractNumId w:val="10"/>
  </w:num>
  <w:num w:numId="15" w16cid:durableId="37527321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NVER, Enver">
    <w15:presenceInfo w15:providerId="AD" w15:userId="S::Enver.Enver@gloucestershire.gov.uk::48238dff-82f7-4c9d-a11c-78e2d5721ba0"/>
  </w15:person>
  <w15:person w15:author="REES, Gareth">
    <w15:presenceInfo w15:providerId="AD" w15:userId="S::Gareth.Rees@gloucestershire.gov.uk::78da7062-3577-4c5e-8b32-7285416167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050B0"/>
    <w:rsid w:val="00007E9D"/>
    <w:rsid w:val="00011F80"/>
    <w:rsid w:val="00030007"/>
    <w:rsid w:val="0005703D"/>
    <w:rsid w:val="00093017"/>
    <w:rsid w:val="00093B63"/>
    <w:rsid w:val="000A07FE"/>
    <w:rsid w:val="000E63E5"/>
    <w:rsid w:val="000F7871"/>
    <w:rsid w:val="00112006"/>
    <w:rsid w:val="00116C90"/>
    <w:rsid w:val="0012574E"/>
    <w:rsid w:val="00135CFF"/>
    <w:rsid w:val="00136CE7"/>
    <w:rsid w:val="001548E7"/>
    <w:rsid w:val="00195F45"/>
    <w:rsid w:val="001B470D"/>
    <w:rsid w:val="001B5C89"/>
    <w:rsid w:val="001C4312"/>
    <w:rsid w:val="001D72D0"/>
    <w:rsid w:val="00203BE6"/>
    <w:rsid w:val="00214FE9"/>
    <w:rsid w:val="002179E7"/>
    <w:rsid w:val="00251DD6"/>
    <w:rsid w:val="00282D40"/>
    <w:rsid w:val="002A07D3"/>
    <w:rsid w:val="002A781F"/>
    <w:rsid w:val="002B04B9"/>
    <w:rsid w:val="002B37EC"/>
    <w:rsid w:val="002C120A"/>
    <w:rsid w:val="002C351C"/>
    <w:rsid w:val="002D206A"/>
    <w:rsid w:val="002E445D"/>
    <w:rsid w:val="002F1E75"/>
    <w:rsid w:val="00311670"/>
    <w:rsid w:val="003160E9"/>
    <w:rsid w:val="0037596F"/>
    <w:rsid w:val="00384C81"/>
    <w:rsid w:val="00393F6F"/>
    <w:rsid w:val="00393F9D"/>
    <w:rsid w:val="003973BD"/>
    <w:rsid w:val="003A492C"/>
    <w:rsid w:val="003C3462"/>
    <w:rsid w:val="003C424F"/>
    <w:rsid w:val="003D7D74"/>
    <w:rsid w:val="003E4425"/>
    <w:rsid w:val="003F233E"/>
    <w:rsid w:val="00457897"/>
    <w:rsid w:val="0047622E"/>
    <w:rsid w:val="004B445E"/>
    <w:rsid w:val="004E68EE"/>
    <w:rsid w:val="004F7DE0"/>
    <w:rsid w:val="005069D2"/>
    <w:rsid w:val="00514E2A"/>
    <w:rsid w:val="00515182"/>
    <w:rsid w:val="0051755E"/>
    <w:rsid w:val="0053593F"/>
    <w:rsid w:val="00555980"/>
    <w:rsid w:val="0056299D"/>
    <w:rsid w:val="005C336A"/>
    <w:rsid w:val="005E138D"/>
    <w:rsid w:val="0063521A"/>
    <w:rsid w:val="00640C73"/>
    <w:rsid w:val="0065215D"/>
    <w:rsid w:val="00654BC7"/>
    <w:rsid w:val="00692C44"/>
    <w:rsid w:val="00697058"/>
    <w:rsid w:val="006C39CC"/>
    <w:rsid w:val="00701192"/>
    <w:rsid w:val="007112E4"/>
    <w:rsid w:val="00722C1A"/>
    <w:rsid w:val="007412CB"/>
    <w:rsid w:val="0074693D"/>
    <w:rsid w:val="007633C2"/>
    <w:rsid w:val="00763426"/>
    <w:rsid w:val="00780B96"/>
    <w:rsid w:val="00782027"/>
    <w:rsid w:val="007D1688"/>
    <w:rsid w:val="007E3835"/>
    <w:rsid w:val="007F07CD"/>
    <w:rsid w:val="00821E9C"/>
    <w:rsid w:val="00825920"/>
    <w:rsid w:val="00836A00"/>
    <w:rsid w:val="00837618"/>
    <w:rsid w:val="00852D04"/>
    <w:rsid w:val="00854649"/>
    <w:rsid w:val="008619D9"/>
    <w:rsid w:val="008B70CB"/>
    <w:rsid w:val="008F0A9F"/>
    <w:rsid w:val="00917F7B"/>
    <w:rsid w:val="009304BA"/>
    <w:rsid w:val="00941FDA"/>
    <w:rsid w:val="00943060"/>
    <w:rsid w:val="00972138"/>
    <w:rsid w:val="00972AEA"/>
    <w:rsid w:val="00981BE8"/>
    <w:rsid w:val="009843B7"/>
    <w:rsid w:val="00984889"/>
    <w:rsid w:val="00987F20"/>
    <w:rsid w:val="0099513A"/>
    <w:rsid w:val="00A629E3"/>
    <w:rsid w:val="00A8585E"/>
    <w:rsid w:val="00A94E99"/>
    <w:rsid w:val="00AC66E0"/>
    <w:rsid w:val="00AF261E"/>
    <w:rsid w:val="00B31C05"/>
    <w:rsid w:val="00B35FEB"/>
    <w:rsid w:val="00B51397"/>
    <w:rsid w:val="00B551AC"/>
    <w:rsid w:val="00B704C3"/>
    <w:rsid w:val="00B966B4"/>
    <w:rsid w:val="00BB4CEB"/>
    <w:rsid w:val="00BC501A"/>
    <w:rsid w:val="00C12DE5"/>
    <w:rsid w:val="00C13338"/>
    <w:rsid w:val="00C25479"/>
    <w:rsid w:val="00C3320D"/>
    <w:rsid w:val="00C67FDE"/>
    <w:rsid w:val="00C703A7"/>
    <w:rsid w:val="00CC0735"/>
    <w:rsid w:val="00CD57C4"/>
    <w:rsid w:val="00D00116"/>
    <w:rsid w:val="00D0410E"/>
    <w:rsid w:val="00D21658"/>
    <w:rsid w:val="00D42AEF"/>
    <w:rsid w:val="00D539B8"/>
    <w:rsid w:val="00D559FE"/>
    <w:rsid w:val="00D67974"/>
    <w:rsid w:val="00D67C15"/>
    <w:rsid w:val="00D7763B"/>
    <w:rsid w:val="00D8327B"/>
    <w:rsid w:val="00D86A3F"/>
    <w:rsid w:val="00DE0B39"/>
    <w:rsid w:val="00E07104"/>
    <w:rsid w:val="00E07908"/>
    <w:rsid w:val="00E12769"/>
    <w:rsid w:val="00E201AF"/>
    <w:rsid w:val="00E25702"/>
    <w:rsid w:val="00E37EE4"/>
    <w:rsid w:val="00E57611"/>
    <w:rsid w:val="00E735E0"/>
    <w:rsid w:val="00EC4F64"/>
    <w:rsid w:val="00EC73C1"/>
    <w:rsid w:val="00F074E7"/>
    <w:rsid w:val="00F34DBD"/>
    <w:rsid w:val="00F411BC"/>
    <w:rsid w:val="00F46B1F"/>
    <w:rsid w:val="00F546E5"/>
    <w:rsid w:val="00F638B1"/>
    <w:rsid w:val="00FA32F7"/>
    <w:rsid w:val="00FA3695"/>
    <w:rsid w:val="00FA3C9D"/>
    <w:rsid w:val="00FF1B6F"/>
    <w:rsid w:val="00FF3079"/>
    <w:rsid w:val="0CDB065C"/>
    <w:rsid w:val="1EDD2088"/>
    <w:rsid w:val="2394DFEB"/>
    <w:rsid w:val="2531FA89"/>
    <w:rsid w:val="2FE46B80"/>
    <w:rsid w:val="331EF07D"/>
    <w:rsid w:val="4633CE42"/>
    <w:rsid w:val="480E755A"/>
    <w:rsid w:val="4E001053"/>
    <w:rsid w:val="5DB16409"/>
    <w:rsid w:val="73FD24C5"/>
    <w:rsid w:val="78E3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01ABD7AE-C926-4420-81B2-A82A9EB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paragraph" w:styleId="Heading4">
    <w:name w:val="heading 4"/>
    <w:basedOn w:val="Normal"/>
    <w:next w:val="Normal"/>
    <w:link w:val="Heading4Char"/>
    <w:uiPriority w:val="9"/>
    <w:semiHidden/>
    <w:unhideWhenUsed/>
    <w:qFormat/>
    <w:rsid w:val="00D7763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1"/>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character" w:customStyle="1" w:styleId="Heading4Char">
    <w:name w:val="Heading 4 Char"/>
    <w:basedOn w:val="DefaultParagraphFont"/>
    <w:link w:val="Heading4"/>
    <w:uiPriority w:val="9"/>
    <w:semiHidden/>
    <w:rsid w:val="00D7763B"/>
    <w:rPr>
      <w:rFonts w:asciiTheme="majorHAnsi" w:eastAsiaTheme="majorEastAsia" w:hAnsiTheme="majorHAnsi" w:cstheme="majorBidi"/>
      <w:i/>
      <w:iCs/>
      <w:color w:val="365F91" w:themeColor="accent1" w:themeShade="BF"/>
      <w:sz w:val="22"/>
      <w:szCs w:val="22"/>
      <w:lang w:eastAsia="en-US"/>
    </w:rPr>
  </w:style>
  <w:style w:type="paragraph" w:styleId="BodyText">
    <w:name w:val="Body Text"/>
    <w:basedOn w:val="Normal"/>
    <w:link w:val="BodyTextChar"/>
    <w:uiPriority w:val="99"/>
    <w:semiHidden/>
    <w:unhideWhenUsed/>
    <w:rsid w:val="00D7763B"/>
    <w:pPr>
      <w:spacing w:after="120"/>
    </w:pPr>
  </w:style>
  <w:style w:type="character" w:customStyle="1" w:styleId="BodyTextChar">
    <w:name w:val="Body Text Char"/>
    <w:basedOn w:val="DefaultParagraphFont"/>
    <w:link w:val="BodyText"/>
    <w:uiPriority w:val="99"/>
    <w:semiHidden/>
    <w:rsid w:val="00D7763B"/>
    <w:rPr>
      <w:sz w:val="22"/>
      <w:szCs w:val="22"/>
      <w:lang w:eastAsia="en-US"/>
    </w:rPr>
  </w:style>
  <w:style w:type="paragraph" w:styleId="NoSpacing">
    <w:name w:val="No Spacing"/>
    <w:uiPriority w:val="1"/>
    <w:qFormat/>
    <w:rsid w:val="00D7763B"/>
    <w:rPr>
      <w:rFonts w:asciiTheme="minorHAnsi" w:eastAsiaTheme="minorEastAsia" w:hAnsiTheme="minorHAnsi" w:cstheme="minorBidi"/>
      <w:sz w:val="22"/>
      <w:szCs w:val="22"/>
    </w:rPr>
  </w:style>
  <w:style w:type="paragraph" w:styleId="Revision">
    <w:name w:val="Revision"/>
    <w:hidden/>
    <w:uiPriority w:val="99"/>
    <w:semiHidden/>
    <w:rsid w:val="00836A0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484904948">
                          <w:marLeft w:val="0"/>
                          <w:marRight w:val="0"/>
                          <w:marTop w:val="0"/>
                          <w:marBottom w:val="0"/>
                          <w:divBdr>
                            <w:top w:val="none" w:sz="0" w:space="0" w:color="auto"/>
                            <w:left w:val="none" w:sz="0" w:space="0" w:color="auto"/>
                            <w:bottom w:val="none" w:sz="0" w:space="0" w:color="auto"/>
                            <w:right w:val="none" w:sz="0" w:space="0" w:color="auto"/>
                          </w:divBdr>
                        </w:div>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215555909">
                                  <w:marLeft w:val="0"/>
                                  <w:marRight w:val="0"/>
                                  <w:marTop w:val="0"/>
                                  <w:marBottom w:val="0"/>
                                  <w:divBdr>
                                    <w:top w:val="none" w:sz="0" w:space="0" w:color="auto"/>
                                    <w:left w:val="none" w:sz="0" w:space="0" w:color="auto"/>
                                    <w:bottom w:val="none" w:sz="0" w:space="0" w:color="auto"/>
                                    <w:right w:val="none" w:sz="0" w:space="0" w:color="auto"/>
                                  </w:divBdr>
                                </w:div>
                                <w:div w:id="6926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theme" Target="theme/theme1.xml"/><Relationship Id="rId20" Type="http://schemas.openxmlformats.org/officeDocument/2006/relationships/image" Target="media/image1.png"/><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4159eb-db23-4609-bbcc-1d2a84994773" xsi:nil="true"/>
    <lcf76f155ced4ddcb4097134ff3c332f xmlns="9a5fb410-8a97-429f-aa88-6546e68683b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B65A8CCFA92B42B5F1342A2FE7265D" ma:contentTypeVersion="15" ma:contentTypeDescription="Create a new document." ma:contentTypeScope="" ma:versionID="f21f078814f775ef10817bbd692fe4a2">
  <xsd:schema xmlns:xsd="http://www.w3.org/2001/XMLSchema" xmlns:xs="http://www.w3.org/2001/XMLSchema" xmlns:p="http://schemas.microsoft.com/office/2006/metadata/properties" xmlns:ns2="af697182-588d-4b2e-9f35-abb072dd4a10" xmlns:ns3="a17b5533-9ec6-4262-8943-6d6d6a060751" targetNamespace="http://schemas.microsoft.com/office/2006/metadata/properties" ma:root="true" ma:fieldsID="a777860e85a677691335a3f7915fbf88" ns2:_="" ns3:_="">
    <xsd:import namespace="af697182-588d-4b2e-9f35-abb072dd4a10"/>
    <xsd:import namespace="a17b5533-9ec6-4262-8943-6d6d6a060751"/>
    <xsd:element name="properties">
      <xsd:complexType>
        <xsd:sequence>
          <xsd:element name="documentManagement">
            <xsd:complexType>
              <xsd:all>
                <xsd:element ref="ns2:Team"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97182-588d-4b2e-9f35-abb072dd4a10" elementFormDefault="qualified">
    <xsd:import namespace="http://schemas.microsoft.com/office/2006/documentManagement/types"/>
    <xsd:import namespace="http://schemas.microsoft.com/office/infopath/2007/PartnerControls"/>
    <xsd:element name="Team" ma:index="8" nillable="true" ma:displayName="Team" ma:format="Dropdown" ma:internalName="Team">
      <xsd:simpleType>
        <xsd:restriction base="dms:Choice">
          <xsd:enumeration value="Recruitment"/>
          <xsd:enumeration value="Occupational Health"/>
          <xsd:enumeration value="Occupational Development"/>
          <xsd:enumeration value="BSC"/>
          <xsd:enumeration value="Choice 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Order0" ma:index="25" nillable="true" ma:displayName="Order" ma:decimals="0" ma:description="To set view order" ma:format="Dropdown" ma:internalName="Order0" ma:percentage="FALSE">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a17b5533-9ec6-4262-8943-6d6d6a06075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0e85b5-46b9-4747-bc9a-0dc602c34d06}" ma:internalName="TaxCatchAll" ma:showField="CatchAllData" ma:web="a17b5533-9ec6-4262-8943-6d6d6a060751">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4C776CC729CBD04689DF5C299FEFAFCE" ma:contentTypeVersion="19" ma:contentTypeDescription="Create a new document." ma:contentTypeScope="" ma:versionID="7b37e68fd39167aa3535fc5b40e11a0b">
  <xsd:schema xmlns:xsd="http://www.w3.org/2001/XMLSchema" xmlns:xs="http://www.w3.org/2001/XMLSchema" xmlns:p="http://schemas.microsoft.com/office/2006/metadata/properties" xmlns:ns2="9a5fb410-8a97-429f-aa88-6546e68683bf" xmlns:ns3="a34159eb-db23-4609-bbcc-1d2a84994773" targetNamespace="http://schemas.microsoft.com/office/2006/metadata/properties" ma:root="true" ma:fieldsID="ba40832cc34a966a8fde8d97a00397bf" ns2:_="" ns3:_="">
    <xsd:import namespace="9a5fb410-8a97-429f-aa88-6546e68683bf"/>
    <xsd:import namespace="a34159eb-db23-4609-bbcc-1d2a8499477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fb410-8a97-429f-aa88-6546e6868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1d0d6d-3574-471c-9f33-ce1f1bd578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159eb-db23-4609-bbcc-1d2a849947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74762b5-d022-4fe6-b92b-266ba79cec07}" ma:internalName="TaxCatchAll" ma:showField="CatchAllData" ma:web="a34159eb-db23-4609-bbcc-1d2a84994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FFC78-F40A-4B26-B04C-CDE09D69D940}">
  <ds:schemaRefs>
    <ds:schemaRef ds:uri="http://schemas.microsoft.com/office/2006/metadata/properties"/>
    <ds:schemaRef ds:uri="http://purl.org/dc/terms/"/>
    <ds:schemaRef ds:uri="http://purl.org/dc/dcmitype/"/>
    <ds:schemaRef ds:uri="a17b5533-9ec6-4262-8943-6d6d6a060751"/>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af697182-588d-4b2e-9f35-abb072dd4a10"/>
    <ds:schemaRef ds:uri="http://www.w3.org/XML/1998/namespace"/>
  </ds:schemaRefs>
</ds:datastoreItem>
</file>

<file path=customXml/itemProps2.xml><?xml version="1.0" encoding="utf-8"?>
<ds:datastoreItem xmlns:ds="http://schemas.openxmlformats.org/officeDocument/2006/customXml" ds:itemID="{B22535E7-1713-4F11-AC11-D4A3A8AD0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97182-588d-4b2e-9f35-abb072dd4a10"/>
    <ds:schemaRef ds:uri="a17b5533-9ec6-4262-8943-6d6d6a060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1EF486-785C-4D2A-8CD0-ABB328E2EB74}"/>
</file>

<file path=customXml/itemProps4.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5.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870</Words>
  <Characters>5352</Characters>
  <Application>Microsoft Office Word</Application>
  <DocSecurity>0</DocSecurity>
  <Lines>135</Lines>
  <Paragraphs>63</Paragraphs>
  <ScaleCrop>false</ScaleCrop>
  <Company>Gloucestershire County Council</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subject/>
  <dc:creator>bmdavis</dc:creator>
  <cp:keywords/>
  <cp:lastModifiedBy>Bella Bennett</cp:lastModifiedBy>
  <cp:revision>3</cp:revision>
  <cp:lastPrinted>2011-08-15T21:42:00Z</cp:lastPrinted>
  <dcterms:created xsi:type="dcterms:W3CDTF">2025-12-10T13:37:00Z</dcterms:created>
  <dcterms:modified xsi:type="dcterms:W3CDTF">2025-12-10T13:37:00Z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0x0101004C776CC729CBD04689DF5C299FEFAFCE</vt:lpwstr>
  </property>
  <property fmtid="{D5CDD505-2E9C-101B-9397-08002B2CF9AE}" pid="10" name="_dlc_DocIdItemGuid">
    <vt:lpwstr>e5c05d36-aae3-4da3-b5c1-529fff17b2fc</vt:lpwstr>
  </property>
  <property fmtid="{D5CDD505-2E9C-101B-9397-08002B2CF9AE}" pid="11" name="MediaServiceImageTags">
    <vt:lpwstr/>
  </property>
  <property fmtid="{D5CDD505-2E9C-101B-9397-08002B2CF9AE}" pid="13" name="docLang">
    <vt:lpwstr>en</vt:lpwstr>
  </property>
</Properties>
</file>